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pPr>
      <w:bookmarkStart w:id="0" w:name="_GoBack"/>
      <w:bookmarkEnd w:id="0"/>
    </w:p>
    <w:p>
      <w:pPr>
        <w:spacing w:line="580" w:lineRule="exact"/>
      </w:pPr>
    </w:p>
    <w:p>
      <w:pPr>
        <w:spacing w:before="100" w:beforeAutospacing="1" w:after="100" w:afterAutospacing="1" w:line="580" w:lineRule="exact"/>
        <w:outlineLvl w:val="1"/>
        <w:rPr>
          <w:rFonts w:ascii="黑体" w:hAnsi="黑体" w:eastAsia="黑体" w:cs="宋体"/>
          <w:kern w:val="0"/>
          <w:sz w:val="32"/>
          <w:szCs w:val="32"/>
        </w:rPr>
      </w:pPr>
    </w:p>
    <w:p>
      <w:pPr>
        <w:spacing w:before="100" w:beforeAutospacing="1" w:after="100" w:afterAutospacing="1" w:line="580" w:lineRule="exact"/>
        <w:outlineLvl w:val="1"/>
        <w:rPr>
          <w:rFonts w:ascii="黑体" w:hAnsi="黑体" w:eastAsia="黑体" w:cs="宋体"/>
          <w:kern w:val="0"/>
          <w:sz w:val="32"/>
          <w:szCs w:val="32"/>
        </w:rPr>
      </w:pPr>
    </w:p>
    <w:p>
      <w:pPr>
        <w:spacing w:before="100" w:beforeAutospacing="1" w:after="100" w:afterAutospacing="1" w:line="580" w:lineRule="exact"/>
        <w:outlineLvl w:val="1"/>
        <w:rPr>
          <w:rFonts w:ascii="黑体" w:hAnsi="黑体" w:eastAsia="黑体" w:cs="宋体"/>
          <w:kern w:val="0"/>
          <w:sz w:val="32"/>
          <w:szCs w:val="32"/>
        </w:rPr>
      </w:pPr>
    </w:p>
    <w:p>
      <w:pPr>
        <w:spacing w:before="100" w:beforeAutospacing="1" w:after="100" w:afterAutospacing="1" w:line="580" w:lineRule="exact"/>
        <w:outlineLvl w:val="1"/>
        <w:rPr>
          <w:rFonts w:ascii="黑体" w:hAnsi="黑体" w:eastAsia="黑体" w:cs="宋体"/>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方正小标宋简体"/>
          <w:bCs/>
          <w:kern w:val="0"/>
          <w:sz w:val="84"/>
          <w:szCs w:val="84"/>
        </w:rPr>
      </w:pPr>
      <w:r>
        <w:rPr>
          <w:rFonts w:hint="eastAsia" w:ascii="方正小标宋简体" w:hAnsi="方正小标宋简体" w:eastAsia="方正小标宋简体" w:cs="方正小标宋简体"/>
          <w:bCs/>
          <w:kern w:val="0"/>
          <w:sz w:val="84"/>
          <w:szCs w:val="84"/>
        </w:rPr>
        <w:t>2023年度</w:t>
      </w:r>
    </w:p>
    <w:p>
      <w:pPr>
        <w:spacing w:before="100" w:beforeAutospacing="1" w:after="100" w:afterAutospacing="1" w:line="1000" w:lineRule="exact"/>
        <w:jc w:val="center"/>
        <w:outlineLvl w:val="1"/>
        <w:rPr>
          <w:rFonts w:ascii="方正小标宋简体" w:hAnsi="方正小标宋简体" w:eastAsia="方正小标宋简体" w:cs="方正小标宋简体"/>
          <w:bCs/>
          <w:kern w:val="0"/>
          <w:sz w:val="84"/>
          <w:szCs w:val="84"/>
        </w:rPr>
      </w:pPr>
    </w:p>
    <w:p>
      <w:pPr>
        <w:spacing w:before="100" w:beforeAutospacing="1" w:after="100" w:afterAutospacing="1" w:line="1000" w:lineRule="exact"/>
        <w:jc w:val="center"/>
        <w:outlineLvl w:val="1"/>
        <w:rPr>
          <w:rFonts w:ascii="方正小标宋简体" w:hAnsi="方正小标宋简体" w:eastAsia="方正小标宋简体" w:cs="方正小标宋简体"/>
          <w:bCs/>
          <w:kern w:val="0"/>
          <w:sz w:val="84"/>
          <w:szCs w:val="84"/>
        </w:rPr>
      </w:pPr>
      <w:r>
        <w:rPr>
          <w:rFonts w:hint="eastAsia" w:ascii="方正小标宋简体" w:hAnsi="方正小标宋简体" w:eastAsia="方正小标宋简体" w:cs="方正小标宋简体"/>
          <w:bCs/>
          <w:kern w:val="0"/>
          <w:sz w:val="84"/>
          <w:szCs w:val="84"/>
        </w:rPr>
        <w:t>吴忠市红寺堡区审批服务管理局部门决算</w:t>
      </w:r>
    </w:p>
    <w:p>
      <w:pPr>
        <w:spacing w:before="100" w:beforeAutospacing="1" w:after="100" w:afterAutospacing="1" w:line="1000" w:lineRule="exact"/>
        <w:jc w:val="center"/>
        <w:outlineLvl w:val="1"/>
        <w:rPr>
          <w:rFonts w:ascii="黑体" w:hAnsi="宋体" w:eastAsia="黑体"/>
          <w:b/>
          <w:kern w:val="0"/>
          <w:sz w:val="84"/>
          <w:szCs w:val="84"/>
        </w:rPr>
      </w:pPr>
    </w:p>
    <w:p>
      <w:pPr>
        <w:spacing w:before="100" w:beforeAutospacing="1" w:after="100" w:afterAutospacing="1" w:line="580" w:lineRule="exact"/>
        <w:jc w:val="center"/>
        <w:outlineLvl w:val="1"/>
        <w:rPr>
          <w:rFonts w:ascii="宋体" w:hAnsi="宋体"/>
          <w:b/>
          <w:kern w:val="0"/>
          <w:sz w:val="44"/>
          <w:szCs w:val="44"/>
        </w:rPr>
      </w:pPr>
    </w:p>
    <w:p>
      <w:pPr>
        <w:spacing w:before="100" w:beforeAutospacing="1" w:after="100" w:afterAutospacing="1" w:line="580" w:lineRule="exact"/>
        <w:outlineLvl w:val="1"/>
        <w:rPr>
          <w:rFonts w:ascii="宋体" w:hAnsi="宋体"/>
          <w:b/>
          <w:kern w:val="0"/>
          <w:sz w:val="44"/>
          <w:szCs w:val="44"/>
        </w:rPr>
      </w:pPr>
    </w:p>
    <w:p>
      <w:pPr>
        <w:spacing w:before="100" w:beforeAutospacing="1" w:after="100" w:afterAutospacing="1" w:line="580" w:lineRule="exact"/>
        <w:outlineLvl w:val="1"/>
        <w:rPr>
          <w:rFonts w:ascii="宋体" w:hAnsi="宋体"/>
          <w:b/>
          <w:kern w:val="0"/>
          <w:sz w:val="44"/>
          <w:szCs w:val="44"/>
        </w:rPr>
      </w:pPr>
    </w:p>
    <w:p>
      <w:pPr>
        <w:spacing w:before="100" w:beforeAutospacing="1" w:after="100" w:afterAutospacing="1" w:line="580" w:lineRule="exact"/>
        <w:outlineLvl w:val="1"/>
        <w:rPr>
          <w:b/>
          <w:kern w:val="0"/>
          <w:sz w:val="44"/>
          <w:szCs w:val="44"/>
        </w:rPr>
      </w:pPr>
    </w:p>
    <w:p>
      <w:pPr>
        <w:spacing w:line="580" w:lineRule="exact"/>
        <w:jc w:val="center"/>
        <w:outlineLvl w:val="1"/>
        <w:rPr>
          <w:rFonts w:ascii="黑体" w:hAnsi="黑体" w:eastAsia="黑体" w:cs="黑体"/>
          <w:b/>
          <w:kern w:val="0"/>
          <w:sz w:val="44"/>
          <w:szCs w:val="44"/>
        </w:rPr>
      </w:pPr>
      <w:r>
        <w:rPr>
          <w:rFonts w:hint="eastAsia" w:ascii="黑体" w:hAnsi="黑体" w:eastAsia="黑体" w:cs="黑体"/>
          <w:b/>
          <w:kern w:val="0"/>
          <w:sz w:val="44"/>
          <w:szCs w:val="44"/>
        </w:rPr>
        <w:t>目录</w:t>
      </w:r>
    </w:p>
    <w:p>
      <w:pPr>
        <w:spacing w:line="580" w:lineRule="exact"/>
        <w:jc w:val="center"/>
        <w:outlineLvl w:val="1"/>
        <w:rPr>
          <w:b/>
          <w:kern w:val="0"/>
          <w:sz w:val="44"/>
          <w:szCs w:val="44"/>
        </w:rPr>
      </w:pPr>
    </w:p>
    <w:p>
      <w:pPr>
        <w:spacing w:line="580" w:lineRule="exact"/>
        <w:ind w:firstLine="157" w:firstLineChars="49"/>
        <w:outlineLvl w:val="1"/>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第一部分  单位概况</w:t>
      </w:r>
    </w:p>
    <w:p>
      <w:pPr>
        <w:spacing w:line="580" w:lineRule="exact"/>
        <w:ind w:firstLine="784" w:firstLineChars="245"/>
        <w:outlineLvl w:val="1"/>
        <w:rPr>
          <w:rFonts w:eastAsia="仿宋_GB2312"/>
          <w:b/>
          <w:kern w:val="0"/>
          <w:sz w:val="32"/>
          <w:szCs w:val="32"/>
        </w:rPr>
      </w:pPr>
      <w:r>
        <w:rPr>
          <w:rFonts w:eastAsia="仿宋_GB2312"/>
          <w:kern w:val="0"/>
          <w:sz w:val="32"/>
          <w:szCs w:val="32"/>
        </w:rPr>
        <w:t>一、</w:t>
      </w:r>
      <w:r>
        <w:rPr>
          <w:rFonts w:hint="eastAsia" w:eastAsia="仿宋_GB2312"/>
          <w:kern w:val="0"/>
          <w:sz w:val="32"/>
          <w:szCs w:val="32"/>
        </w:rPr>
        <w:t>部门职责</w:t>
      </w:r>
    </w:p>
    <w:p>
      <w:pPr>
        <w:spacing w:line="580" w:lineRule="exact"/>
        <w:ind w:firstLine="800" w:firstLineChars="250"/>
        <w:outlineLvl w:val="1"/>
        <w:rPr>
          <w:rFonts w:eastAsia="仿宋_GB2312"/>
          <w:kern w:val="0"/>
          <w:sz w:val="32"/>
          <w:szCs w:val="32"/>
        </w:rPr>
      </w:pPr>
      <w:r>
        <w:rPr>
          <w:rFonts w:eastAsia="仿宋_GB2312"/>
          <w:kern w:val="0"/>
          <w:sz w:val="32"/>
          <w:szCs w:val="32"/>
        </w:rPr>
        <w:t>二、</w:t>
      </w:r>
      <w:r>
        <w:rPr>
          <w:rFonts w:hint="eastAsia" w:eastAsia="仿宋_GB2312"/>
          <w:kern w:val="0"/>
          <w:sz w:val="32"/>
          <w:szCs w:val="32"/>
        </w:rPr>
        <w:t>机构设置</w:t>
      </w:r>
    </w:p>
    <w:p>
      <w:pPr>
        <w:spacing w:beforeLines="50" w:line="580" w:lineRule="exact"/>
        <w:ind w:firstLine="157" w:firstLineChars="49"/>
        <w:outlineLvl w:val="1"/>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第二部分  2023年度部门决算表</w:t>
      </w:r>
    </w:p>
    <w:p>
      <w:pPr>
        <w:spacing w:line="580" w:lineRule="exact"/>
        <w:ind w:firstLine="800" w:firstLineChars="250"/>
        <w:rPr>
          <w:rFonts w:eastAsia="仿宋_GB2312"/>
          <w:sz w:val="32"/>
          <w:szCs w:val="32"/>
        </w:rPr>
      </w:pPr>
      <w:r>
        <w:rPr>
          <w:rFonts w:eastAsia="仿宋_GB2312"/>
          <w:sz w:val="32"/>
          <w:szCs w:val="32"/>
        </w:rPr>
        <w:t>一、收入支出决算总表</w:t>
      </w:r>
    </w:p>
    <w:p>
      <w:pPr>
        <w:spacing w:line="580" w:lineRule="exact"/>
        <w:ind w:firstLine="800" w:firstLineChars="250"/>
        <w:rPr>
          <w:rFonts w:eastAsia="仿宋_GB2312"/>
          <w:sz w:val="32"/>
          <w:szCs w:val="32"/>
        </w:rPr>
      </w:pPr>
      <w:r>
        <w:rPr>
          <w:rFonts w:eastAsia="仿宋_GB2312"/>
          <w:sz w:val="32"/>
          <w:szCs w:val="32"/>
        </w:rPr>
        <w:t>二、收入决算表</w:t>
      </w:r>
    </w:p>
    <w:p>
      <w:pPr>
        <w:spacing w:line="580" w:lineRule="exact"/>
        <w:ind w:firstLine="800" w:firstLineChars="250"/>
        <w:rPr>
          <w:rFonts w:eastAsia="仿宋_GB2312"/>
          <w:sz w:val="32"/>
          <w:szCs w:val="32"/>
        </w:rPr>
      </w:pPr>
      <w:r>
        <w:rPr>
          <w:rFonts w:eastAsia="仿宋_GB2312"/>
          <w:sz w:val="32"/>
          <w:szCs w:val="32"/>
        </w:rPr>
        <w:t>三、支出决算表</w:t>
      </w:r>
    </w:p>
    <w:p>
      <w:pPr>
        <w:spacing w:line="580" w:lineRule="exact"/>
        <w:ind w:firstLine="800" w:firstLineChars="250"/>
        <w:rPr>
          <w:rFonts w:eastAsia="仿宋_GB2312"/>
          <w:sz w:val="32"/>
          <w:szCs w:val="32"/>
        </w:rPr>
      </w:pPr>
      <w:r>
        <w:rPr>
          <w:rFonts w:eastAsia="仿宋_GB2312"/>
          <w:sz w:val="32"/>
          <w:szCs w:val="32"/>
        </w:rPr>
        <w:t>四、财政拨款收入支出决算总表</w:t>
      </w:r>
    </w:p>
    <w:p>
      <w:pPr>
        <w:spacing w:line="580" w:lineRule="exact"/>
        <w:ind w:firstLine="800" w:firstLineChars="250"/>
        <w:rPr>
          <w:rFonts w:eastAsia="仿宋_GB2312"/>
          <w:sz w:val="32"/>
          <w:szCs w:val="32"/>
        </w:rPr>
      </w:pPr>
      <w:r>
        <w:rPr>
          <w:rFonts w:eastAsia="仿宋_GB2312"/>
          <w:sz w:val="32"/>
          <w:szCs w:val="32"/>
        </w:rPr>
        <w:t>五、一般公共预算财政拨款支出决算表</w:t>
      </w:r>
    </w:p>
    <w:p>
      <w:pPr>
        <w:spacing w:line="580" w:lineRule="exact"/>
        <w:ind w:firstLine="800" w:firstLineChars="250"/>
        <w:rPr>
          <w:rFonts w:eastAsia="仿宋_GB2312"/>
          <w:sz w:val="32"/>
          <w:szCs w:val="32"/>
        </w:rPr>
      </w:pPr>
      <w:r>
        <w:rPr>
          <w:rFonts w:eastAsia="仿宋_GB2312"/>
          <w:sz w:val="32"/>
          <w:szCs w:val="32"/>
        </w:rPr>
        <w:t>六、一般公共预算财政拨款基本支出决算表</w:t>
      </w:r>
    </w:p>
    <w:p>
      <w:pPr>
        <w:spacing w:line="580" w:lineRule="exact"/>
        <w:ind w:firstLine="830" w:firstLineChars="250"/>
        <w:rPr>
          <w:rFonts w:eastAsia="仿宋_GB2312"/>
          <w:sz w:val="32"/>
          <w:szCs w:val="32"/>
        </w:rPr>
      </w:pPr>
      <w:r>
        <w:rPr>
          <w:rFonts w:eastAsia="仿宋_GB2312"/>
          <w:spacing w:val="6"/>
          <w:sz w:val="32"/>
          <w:szCs w:val="32"/>
        </w:rPr>
        <w:t>七、</w:t>
      </w:r>
      <w:r>
        <w:rPr>
          <w:rFonts w:eastAsia="仿宋_GB2312"/>
          <w:sz w:val="32"/>
          <w:szCs w:val="32"/>
        </w:rPr>
        <w:t>一般公共预算财政拨款“三公”经费支出决算表</w:t>
      </w:r>
    </w:p>
    <w:p>
      <w:pPr>
        <w:spacing w:line="580" w:lineRule="exact"/>
        <w:ind w:firstLine="800" w:firstLineChars="250"/>
        <w:rPr>
          <w:rFonts w:eastAsia="仿宋_GB2312"/>
          <w:sz w:val="32"/>
          <w:szCs w:val="32"/>
        </w:rPr>
      </w:pPr>
      <w:r>
        <w:rPr>
          <w:rFonts w:eastAsia="仿宋_GB2312"/>
          <w:sz w:val="32"/>
          <w:szCs w:val="32"/>
        </w:rPr>
        <w:t>八、政府性基金预算财政拨款收入支出决算表</w:t>
      </w:r>
    </w:p>
    <w:p>
      <w:pPr>
        <w:spacing w:line="580" w:lineRule="exact"/>
        <w:ind w:firstLine="800" w:firstLineChars="250"/>
        <w:rPr>
          <w:rFonts w:eastAsia="仿宋_GB2312"/>
          <w:sz w:val="32"/>
          <w:szCs w:val="32"/>
        </w:rPr>
      </w:pPr>
      <w:r>
        <w:rPr>
          <w:rFonts w:hint="eastAsia" w:eastAsia="仿宋_GB2312"/>
          <w:sz w:val="32"/>
          <w:szCs w:val="32"/>
        </w:rPr>
        <w:t>九、国有资本经营预算财政拨款支出决算表</w:t>
      </w:r>
    </w:p>
    <w:p>
      <w:pPr>
        <w:spacing w:beforeLines="50" w:line="580" w:lineRule="exact"/>
        <w:ind w:firstLine="157" w:firstLineChars="49"/>
        <w:outlineLvl w:val="1"/>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第三部分  2023年度部门决算情况说明</w:t>
      </w:r>
    </w:p>
    <w:p>
      <w:pPr>
        <w:spacing w:line="580" w:lineRule="exact"/>
        <w:outlineLvl w:val="1"/>
        <w:rPr>
          <w:rFonts w:eastAsia="仿宋_GB2312"/>
          <w:kern w:val="0"/>
          <w:sz w:val="32"/>
          <w:szCs w:val="32"/>
        </w:rPr>
      </w:pPr>
      <w:r>
        <w:rPr>
          <w:rFonts w:eastAsia="仿宋_GB2312"/>
          <w:kern w:val="0"/>
          <w:sz w:val="32"/>
          <w:szCs w:val="32"/>
        </w:rPr>
        <w:t xml:space="preserve">     一、收入支出决算总体情况说明</w:t>
      </w:r>
    </w:p>
    <w:p>
      <w:pPr>
        <w:spacing w:line="580" w:lineRule="exact"/>
        <w:outlineLvl w:val="1"/>
        <w:rPr>
          <w:rFonts w:eastAsia="仿宋_GB2312"/>
          <w:kern w:val="0"/>
          <w:sz w:val="32"/>
          <w:szCs w:val="32"/>
        </w:rPr>
      </w:pPr>
      <w:r>
        <w:rPr>
          <w:rFonts w:eastAsia="仿宋_GB2312"/>
          <w:kern w:val="0"/>
          <w:sz w:val="32"/>
          <w:szCs w:val="32"/>
        </w:rPr>
        <w:t xml:space="preserve">     二、收入决算情况说明</w:t>
      </w:r>
    </w:p>
    <w:p>
      <w:pPr>
        <w:spacing w:line="580" w:lineRule="exact"/>
        <w:outlineLvl w:val="1"/>
        <w:rPr>
          <w:rFonts w:eastAsia="仿宋_GB2312"/>
          <w:kern w:val="0"/>
          <w:sz w:val="32"/>
          <w:szCs w:val="32"/>
        </w:rPr>
      </w:pPr>
      <w:r>
        <w:rPr>
          <w:rFonts w:eastAsia="仿宋_GB2312"/>
          <w:kern w:val="0"/>
          <w:sz w:val="32"/>
          <w:szCs w:val="32"/>
        </w:rPr>
        <w:t xml:space="preserve">     三、支出决算情况说明</w:t>
      </w:r>
    </w:p>
    <w:p>
      <w:pPr>
        <w:spacing w:line="580" w:lineRule="exact"/>
        <w:outlineLvl w:val="1"/>
        <w:rPr>
          <w:rFonts w:eastAsia="仿宋_GB2312"/>
          <w:kern w:val="0"/>
          <w:sz w:val="32"/>
          <w:szCs w:val="32"/>
        </w:rPr>
      </w:pPr>
      <w:r>
        <w:rPr>
          <w:rFonts w:eastAsia="仿宋_GB2312"/>
          <w:kern w:val="0"/>
          <w:sz w:val="32"/>
          <w:szCs w:val="32"/>
        </w:rPr>
        <w:t xml:space="preserve">     四、财政拨款收入支出决算总体情况说明</w:t>
      </w:r>
    </w:p>
    <w:p>
      <w:pPr>
        <w:spacing w:line="580" w:lineRule="exact"/>
        <w:outlineLvl w:val="1"/>
        <w:rPr>
          <w:rFonts w:eastAsia="仿宋_GB2312"/>
          <w:kern w:val="0"/>
          <w:sz w:val="32"/>
          <w:szCs w:val="32"/>
        </w:rPr>
      </w:pPr>
      <w:r>
        <w:rPr>
          <w:rFonts w:eastAsia="仿宋_GB2312"/>
          <w:kern w:val="0"/>
          <w:sz w:val="32"/>
          <w:szCs w:val="32"/>
        </w:rPr>
        <w:t xml:space="preserve">     五、一般公共预算财政拨款支出决算情况说明</w:t>
      </w:r>
    </w:p>
    <w:p>
      <w:pPr>
        <w:spacing w:line="580" w:lineRule="exact"/>
        <w:outlineLvl w:val="1"/>
        <w:rPr>
          <w:rFonts w:eastAsia="仿宋_GB2312"/>
          <w:kern w:val="0"/>
          <w:sz w:val="32"/>
          <w:szCs w:val="32"/>
        </w:rPr>
      </w:pPr>
      <w:r>
        <w:rPr>
          <w:rFonts w:eastAsia="仿宋_GB2312"/>
          <w:kern w:val="0"/>
          <w:sz w:val="32"/>
          <w:szCs w:val="32"/>
        </w:rPr>
        <w:t xml:space="preserve">     六、一般公共预算财政拨款基本支出决算情况说明</w:t>
      </w:r>
    </w:p>
    <w:p>
      <w:pPr>
        <w:spacing w:line="580" w:lineRule="exact"/>
        <w:ind w:firstLine="700" w:firstLineChars="250"/>
        <w:outlineLvl w:val="1"/>
        <w:rPr>
          <w:rFonts w:eastAsia="仿宋_GB2312"/>
          <w:spacing w:val="-20"/>
          <w:kern w:val="0"/>
          <w:sz w:val="32"/>
          <w:szCs w:val="32"/>
        </w:rPr>
      </w:pPr>
      <w:r>
        <w:rPr>
          <w:rFonts w:hint="eastAsia" w:eastAsia="仿宋_GB2312"/>
          <w:spacing w:val="-20"/>
          <w:kern w:val="0"/>
          <w:sz w:val="32"/>
          <w:szCs w:val="32"/>
        </w:rPr>
        <w:t xml:space="preserve"> </w:t>
      </w:r>
      <w:r>
        <w:rPr>
          <w:rFonts w:eastAsia="仿宋_GB2312"/>
          <w:spacing w:val="-20"/>
          <w:kern w:val="0"/>
          <w:sz w:val="32"/>
          <w:szCs w:val="32"/>
        </w:rPr>
        <w:t>七、一般公共预算财政拨款“三公”经费支出决算情况说明</w:t>
      </w:r>
    </w:p>
    <w:p>
      <w:pPr>
        <w:spacing w:line="580" w:lineRule="exact"/>
        <w:ind w:firstLine="800" w:firstLineChars="250"/>
        <w:outlineLvl w:val="1"/>
        <w:rPr>
          <w:rFonts w:eastAsia="仿宋_GB2312"/>
          <w:kern w:val="0"/>
          <w:sz w:val="32"/>
          <w:szCs w:val="32"/>
        </w:rPr>
      </w:pPr>
      <w:r>
        <w:rPr>
          <w:rFonts w:eastAsia="仿宋_GB2312"/>
          <w:kern w:val="0"/>
          <w:sz w:val="32"/>
          <w:szCs w:val="32"/>
        </w:rPr>
        <w:t>八、政府性基金预算财政拨款收入支出决算情况说明</w:t>
      </w:r>
    </w:p>
    <w:p>
      <w:pPr>
        <w:spacing w:line="580" w:lineRule="exact"/>
        <w:ind w:firstLine="800" w:firstLineChars="250"/>
        <w:outlineLvl w:val="1"/>
        <w:rPr>
          <w:rFonts w:eastAsia="仿宋_GB2312"/>
          <w:kern w:val="0"/>
          <w:sz w:val="32"/>
          <w:szCs w:val="32"/>
        </w:rPr>
      </w:pPr>
      <w:r>
        <w:rPr>
          <w:rFonts w:eastAsia="仿宋_GB2312"/>
          <w:kern w:val="0"/>
          <w:sz w:val="32"/>
          <w:szCs w:val="32"/>
        </w:rPr>
        <w:t>九、</w:t>
      </w:r>
      <w:r>
        <w:rPr>
          <w:rFonts w:hint="eastAsia" w:eastAsia="仿宋_GB2312"/>
          <w:kern w:val="0"/>
          <w:sz w:val="32"/>
          <w:szCs w:val="32"/>
        </w:rPr>
        <w:t>国有资本经营预算财政拨款收入支出情况说明</w:t>
      </w:r>
    </w:p>
    <w:p>
      <w:pPr>
        <w:spacing w:line="580" w:lineRule="exact"/>
        <w:ind w:firstLine="800" w:firstLineChars="250"/>
        <w:outlineLvl w:val="1"/>
        <w:rPr>
          <w:rFonts w:eastAsia="仿宋_GB2312"/>
          <w:kern w:val="0"/>
          <w:sz w:val="32"/>
          <w:szCs w:val="32"/>
        </w:rPr>
      </w:pPr>
      <w:r>
        <w:rPr>
          <w:rFonts w:hint="eastAsia" w:eastAsia="仿宋_GB2312"/>
          <w:kern w:val="0"/>
          <w:sz w:val="32"/>
          <w:szCs w:val="32"/>
        </w:rPr>
        <w:t>十、</w:t>
      </w:r>
      <w:r>
        <w:rPr>
          <w:rFonts w:eastAsia="仿宋_GB2312"/>
          <w:kern w:val="0"/>
          <w:sz w:val="32"/>
          <w:szCs w:val="32"/>
        </w:rPr>
        <w:t>其他重要事项的情况说明</w:t>
      </w:r>
    </w:p>
    <w:p>
      <w:pPr>
        <w:spacing w:line="580" w:lineRule="exact"/>
        <w:ind w:firstLine="800" w:firstLineChars="250"/>
        <w:outlineLvl w:val="1"/>
        <w:rPr>
          <w:rFonts w:eastAsia="仿宋_GB2312"/>
          <w:kern w:val="0"/>
          <w:sz w:val="32"/>
          <w:szCs w:val="32"/>
        </w:rPr>
      </w:pPr>
      <w:r>
        <w:rPr>
          <w:rFonts w:eastAsia="仿宋_GB2312"/>
          <w:kern w:val="0"/>
          <w:sz w:val="32"/>
          <w:szCs w:val="32"/>
        </w:rPr>
        <w:t>（一）机关运行经费支出情况说明</w:t>
      </w:r>
    </w:p>
    <w:p>
      <w:pPr>
        <w:spacing w:line="580" w:lineRule="exact"/>
        <w:ind w:firstLine="800" w:firstLineChars="250"/>
        <w:outlineLvl w:val="1"/>
        <w:rPr>
          <w:rFonts w:eastAsia="仿宋_GB2312"/>
          <w:kern w:val="0"/>
          <w:sz w:val="32"/>
          <w:szCs w:val="32"/>
        </w:rPr>
      </w:pPr>
      <w:r>
        <w:rPr>
          <w:rFonts w:eastAsia="仿宋_GB2312"/>
          <w:kern w:val="0"/>
          <w:sz w:val="32"/>
          <w:szCs w:val="32"/>
        </w:rPr>
        <w:t>（二）政府采购情况说明</w:t>
      </w:r>
    </w:p>
    <w:p>
      <w:pPr>
        <w:spacing w:line="580" w:lineRule="exact"/>
        <w:ind w:firstLine="800" w:firstLineChars="250"/>
        <w:outlineLvl w:val="1"/>
        <w:rPr>
          <w:rFonts w:eastAsia="仿宋_GB2312"/>
          <w:kern w:val="0"/>
          <w:sz w:val="32"/>
          <w:szCs w:val="32"/>
        </w:rPr>
      </w:pPr>
      <w:r>
        <w:rPr>
          <w:rFonts w:eastAsia="仿宋_GB2312"/>
          <w:kern w:val="0"/>
          <w:sz w:val="32"/>
          <w:szCs w:val="32"/>
        </w:rPr>
        <w:t>（三）国有资产占有使用情况说明</w:t>
      </w:r>
    </w:p>
    <w:p>
      <w:pPr>
        <w:spacing w:line="580" w:lineRule="exact"/>
        <w:ind w:firstLine="800" w:firstLineChars="250"/>
        <w:outlineLvl w:val="1"/>
        <w:rPr>
          <w:rFonts w:eastAsia="仿宋_GB2312"/>
          <w:kern w:val="0"/>
          <w:sz w:val="32"/>
          <w:szCs w:val="32"/>
        </w:rPr>
      </w:pPr>
      <w:r>
        <w:rPr>
          <w:rFonts w:eastAsia="仿宋_GB2312"/>
          <w:kern w:val="0"/>
          <w:sz w:val="32"/>
          <w:szCs w:val="32"/>
        </w:rPr>
        <w:t>（四）预算绩效管理工作开展情况</w:t>
      </w:r>
      <w:r>
        <w:rPr>
          <w:rFonts w:hint="eastAsia" w:eastAsia="仿宋_GB2312"/>
          <w:kern w:val="0"/>
          <w:sz w:val="32"/>
          <w:szCs w:val="32"/>
        </w:rPr>
        <w:t>说明</w:t>
      </w:r>
    </w:p>
    <w:p>
      <w:pPr>
        <w:spacing w:afterLines="50" w:line="580" w:lineRule="exact"/>
        <w:ind w:firstLine="314" w:firstLineChars="98"/>
        <w:outlineLvl w:val="1"/>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第四部分  名词解释</w:t>
      </w:r>
    </w:p>
    <w:p>
      <w:pPr>
        <w:spacing w:afterLines="50" w:line="580" w:lineRule="exact"/>
        <w:ind w:firstLine="314" w:firstLineChars="98"/>
        <w:outlineLvl w:val="1"/>
        <w:rPr>
          <w:rFonts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第五部分  附件</w:t>
      </w:r>
    </w:p>
    <w:p>
      <w:pPr>
        <w:spacing w:line="580" w:lineRule="exact"/>
        <w:outlineLvl w:val="1"/>
        <w:rPr>
          <w:rFonts w:eastAsia="仿宋_GB2312"/>
          <w:b/>
          <w:kern w:val="0"/>
          <w:sz w:val="32"/>
          <w:szCs w:val="32"/>
        </w:rPr>
      </w:pPr>
    </w:p>
    <w:p>
      <w:pPr>
        <w:spacing w:line="580" w:lineRule="exact"/>
        <w:outlineLvl w:val="1"/>
        <w:rPr>
          <w:rFonts w:eastAsia="仿宋_GB2312"/>
          <w:b/>
          <w:kern w:val="0"/>
          <w:sz w:val="32"/>
          <w:szCs w:val="32"/>
        </w:rPr>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widowControl/>
        <w:jc w:val="left"/>
        <w:outlineLvl w:val="1"/>
        <w:rPr>
          <w:rFonts w:ascii="仿宋_GB2312" w:hAnsi="宋体" w:eastAsia="仿宋_GB2312"/>
          <w:b/>
          <w:kern w:val="0"/>
          <w:sz w:val="36"/>
          <w:szCs w:val="36"/>
        </w:rPr>
      </w:pPr>
    </w:p>
    <w:p>
      <w:pPr>
        <w:spacing w:beforeLines="50" w:line="580" w:lineRule="exact"/>
        <w:ind w:firstLine="176" w:firstLineChars="49"/>
        <w:jc w:val="center"/>
        <w:outlineLvl w:val="1"/>
        <w:rPr>
          <w:rFonts w:ascii="黑体" w:hAnsi="黑体" w:eastAsia="黑体" w:cs="黑体"/>
          <w:kern w:val="0"/>
          <w:sz w:val="36"/>
          <w:szCs w:val="36"/>
        </w:rPr>
      </w:pPr>
      <w:r>
        <w:rPr>
          <w:rFonts w:hint="eastAsia" w:ascii="黑体" w:hAnsi="黑体" w:eastAsia="黑体" w:cs="黑体"/>
          <w:kern w:val="0"/>
          <w:sz w:val="36"/>
          <w:szCs w:val="36"/>
        </w:rPr>
        <w:t>第一部分  单位概况</w:t>
      </w:r>
    </w:p>
    <w:p>
      <w:pPr>
        <w:widowControl/>
        <w:spacing w:line="560" w:lineRule="exact"/>
        <w:jc w:val="left"/>
        <w:rPr>
          <w:rFonts w:ascii="黑体" w:hAnsi="黑体" w:eastAsia="黑体" w:cs="宋体"/>
          <w:b/>
          <w:bCs/>
          <w:kern w:val="0"/>
          <w:sz w:val="32"/>
          <w:szCs w:val="32"/>
        </w:rPr>
      </w:pPr>
      <w:r>
        <w:rPr>
          <w:rFonts w:hint="eastAsia" w:ascii="仿宋_GB2312" w:hAnsi="宋体" w:eastAsia="仿宋_GB2312" w:cs="宋体"/>
          <w:bCs/>
          <w:kern w:val="0"/>
          <w:sz w:val="32"/>
          <w:szCs w:val="32"/>
        </w:rPr>
        <w:t xml:space="preserve"> </w:t>
      </w:r>
    </w:p>
    <w:p>
      <w:pPr>
        <w:widowControl/>
        <w:spacing w:line="560" w:lineRule="exact"/>
        <w:ind w:firstLine="480"/>
        <w:jc w:val="left"/>
        <w:rPr>
          <w:rFonts w:ascii="黑体" w:hAnsi="黑体" w:eastAsia="黑体" w:cs="宋体"/>
          <w:bCs/>
          <w:kern w:val="0"/>
          <w:sz w:val="32"/>
          <w:szCs w:val="32"/>
        </w:rPr>
      </w:pPr>
      <w:r>
        <w:rPr>
          <w:rFonts w:hint="eastAsia" w:ascii="仿宋_GB2312" w:hAnsi="宋体" w:eastAsia="仿宋_GB2312" w:cs="宋体"/>
          <w:kern w:val="0"/>
          <w:sz w:val="32"/>
          <w:szCs w:val="32"/>
        </w:rPr>
        <w:t>　</w:t>
      </w:r>
      <w:r>
        <w:rPr>
          <w:rFonts w:hint="eastAsia" w:ascii="楷体_GB2312" w:hAnsi="楷体_GB2312" w:eastAsia="楷体_GB2312" w:cs="楷体_GB2312"/>
          <w:b/>
          <w:kern w:val="0"/>
          <w:sz w:val="32"/>
          <w:szCs w:val="32"/>
        </w:rPr>
        <w:t>一、部门职责</w:t>
      </w:r>
    </w:p>
    <w:p>
      <w:pPr>
        <w:widowControl/>
        <w:spacing w:line="560" w:lineRule="exact"/>
        <w:ind w:firstLine="640" w:firstLineChars="200"/>
        <w:outlineLvl w:val="1"/>
        <w:rPr>
          <w:rFonts w:ascii="仿宋_GB2312" w:hAnsi="宋体" w:eastAsia="仿宋_GB2312" w:cs="Times New Roman"/>
          <w:kern w:val="0"/>
          <w:sz w:val="32"/>
          <w:szCs w:val="32"/>
        </w:rPr>
      </w:pPr>
      <w:r>
        <w:rPr>
          <w:rFonts w:ascii="仿宋_GB2312" w:hAnsi="宋体" w:eastAsia="仿宋_GB2312" w:cs="Times New Roman"/>
          <w:kern w:val="0"/>
          <w:sz w:val="32"/>
          <w:szCs w:val="32"/>
        </w:rPr>
        <w:t>（一）贯彻执行国家、自治区、吴忠市有关审批服务改革方面的方针政策、法律法规，制定全区审批服务管理各项制度和管理办法，并组织实施。</w:t>
      </w:r>
    </w:p>
    <w:p>
      <w:pPr>
        <w:widowControl/>
        <w:spacing w:line="560" w:lineRule="exact"/>
        <w:ind w:firstLine="640" w:firstLineChars="200"/>
        <w:outlineLvl w:val="1"/>
        <w:rPr>
          <w:rFonts w:ascii="仿宋_GB2312" w:hAnsi="宋体" w:eastAsia="仿宋_GB2312" w:cs="Times New Roman"/>
          <w:kern w:val="0"/>
          <w:sz w:val="32"/>
          <w:szCs w:val="32"/>
        </w:rPr>
      </w:pPr>
      <w:r>
        <w:rPr>
          <w:rFonts w:ascii="仿宋_GB2312" w:hAnsi="宋体" w:eastAsia="仿宋_GB2312" w:cs="Times New Roman"/>
          <w:kern w:val="0"/>
          <w:sz w:val="32"/>
          <w:szCs w:val="32"/>
        </w:rPr>
        <w:t>（二）统筹协调和监督管理全区审批服务工作，规范审批服务行为，会同有关部门推进优化政务环境工作，提出审批服务便民化改革、优化政务环境方面的意见建议，为区委、区政府决策提供依据。</w:t>
      </w:r>
    </w:p>
    <w:p>
      <w:pPr>
        <w:widowControl/>
        <w:spacing w:line="560" w:lineRule="exact"/>
        <w:ind w:firstLine="640" w:firstLineChars="200"/>
        <w:outlineLvl w:val="1"/>
        <w:rPr>
          <w:rFonts w:ascii="仿宋_GB2312" w:hAnsi="宋体" w:eastAsia="仿宋_GB2312" w:cs="Times New Roman"/>
          <w:kern w:val="0"/>
          <w:sz w:val="32"/>
          <w:szCs w:val="32"/>
        </w:rPr>
      </w:pPr>
      <w:r>
        <w:rPr>
          <w:rFonts w:ascii="仿宋_GB2312" w:hAnsi="宋体" w:eastAsia="仿宋_GB2312" w:cs="Times New Roman"/>
          <w:kern w:val="0"/>
          <w:sz w:val="32"/>
          <w:szCs w:val="32"/>
        </w:rPr>
        <w:t>（三）负责落实审批服务事项清单管理制度，负责政务服务事项“三级四同”管理，协调推进政务服务规范化、标准化建设。</w:t>
      </w:r>
    </w:p>
    <w:p>
      <w:pPr>
        <w:widowControl/>
        <w:spacing w:line="560" w:lineRule="exact"/>
        <w:ind w:firstLine="640" w:firstLineChars="200"/>
        <w:outlineLvl w:val="1"/>
        <w:rPr>
          <w:rFonts w:ascii="仿宋_GB2312" w:hAnsi="宋体" w:eastAsia="仿宋_GB2312" w:cs="Times New Roman"/>
          <w:kern w:val="0"/>
          <w:sz w:val="32"/>
          <w:szCs w:val="32"/>
        </w:rPr>
      </w:pPr>
      <w:r>
        <w:rPr>
          <w:rFonts w:ascii="仿宋_GB2312" w:hAnsi="宋体" w:eastAsia="仿宋_GB2312" w:cs="Times New Roman"/>
          <w:kern w:val="0"/>
          <w:sz w:val="32"/>
          <w:szCs w:val="32"/>
        </w:rPr>
        <w:t>（四）负责统筹推进相对集中审批服务工作，协调和督办涉及跨部门的审批服务事项。指导督促各部门对审批服务事项进行流程再造、环节优化、时限压缩。建立和完善项目建设审批工作机制，对重大项目的审批服务事项跟踪督办。</w:t>
      </w:r>
    </w:p>
    <w:p>
      <w:pPr>
        <w:widowControl/>
        <w:spacing w:line="560" w:lineRule="exact"/>
        <w:ind w:firstLine="640" w:firstLineChars="200"/>
        <w:outlineLvl w:val="1"/>
        <w:rPr>
          <w:rFonts w:ascii="仿宋_GB2312" w:hAnsi="宋体" w:eastAsia="仿宋_GB2312" w:cs="Times New Roman"/>
          <w:kern w:val="0"/>
          <w:sz w:val="32"/>
          <w:szCs w:val="32"/>
        </w:rPr>
      </w:pPr>
      <w:r>
        <w:rPr>
          <w:rFonts w:ascii="仿宋_GB2312" w:hAnsi="宋体" w:eastAsia="仿宋_GB2312" w:cs="Times New Roman"/>
          <w:kern w:val="0"/>
          <w:sz w:val="32"/>
          <w:szCs w:val="32"/>
        </w:rPr>
        <w:t>（五）负责监督管理政务服务和12345便民服务工作。受理有关违规违纪行为的投诉举报，协同相关部门调查处理。</w:t>
      </w:r>
    </w:p>
    <w:p>
      <w:pPr>
        <w:pStyle w:val="4"/>
        <w:widowControl/>
        <w:shd w:val="clear" w:color="auto" w:fill="FFFFFF"/>
        <w:spacing w:before="0" w:beforeAutospacing="0" w:after="0" w:afterAutospacing="0" w:line="560" w:lineRule="exact"/>
        <w:ind w:firstLine="645"/>
        <w:jc w:val="both"/>
        <w:rPr>
          <w:rFonts w:ascii="仿宋_GB2312" w:hAnsi="宋体" w:eastAsia="仿宋_GB2312"/>
          <w:sz w:val="32"/>
          <w:szCs w:val="32"/>
        </w:rPr>
      </w:pPr>
      <w:r>
        <w:rPr>
          <w:rFonts w:ascii="仿宋_GB2312" w:hAnsi="宋体" w:eastAsia="仿宋_GB2312"/>
          <w:sz w:val="32"/>
          <w:szCs w:val="32"/>
        </w:rPr>
        <w:t>（六）统筹指导全区“互联网+政务服务”工作，协调推进审批服务平台信息化建设和应用。</w:t>
      </w:r>
    </w:p>
    <w:p>
      <w:pPr>
        <w:pStyle w:val="4"/>
        <w:widowControl/>
        <w:shd w:val="clear" w:color="auto" w:fill="FFFFFF"/>
        <w:spacing w:before="0" w:beforeAutospacing="0" w:after="0" w:afterAutospacing="0" w:line="560" w:lineRule="exact"/>
        <w:ind w:firstLine="645"/>
        <w:jc w:val="both"/>
        <w:rPr>
          <w:rFonts w:ascii="仿宋_GB2312" w:hAnsi="宋体" w:eastAsia="仿宋_GB2312"/>
          <w:sz w:val="32"/>
          <w:szCs w:val="32"/>
        </w:rPr>
      </w:pPr>
      <w:r>
        <w:rPr>
          <w:rFonts w:ascii="仿宋_GB2312" w:hAnsi="宋体" w:eastAsia="仿宋_GB2312"/>
          <w:sz w:val="32"/>
          <w:szCs w:val="32"/>
        </w:rPr>
        <w:t>（七）负责指导、监督、考核部门（单位）、乡镇（街道）政务服务工作。</w:t>
      </w:r>
    </w:p>
    <w:p>
      <w:pPr>
        <w:pStyle w:val="4"/>
        <w:widowControl/>
        <w:shd w:val="clear" w:color="auto" w:fill="FFFFFF"/>
        <w:spacing w:before="0" w:beforeAutospacing="0" w:after="0" w:afterAutospacing="0" w:line="560" w:lineRule="exact"/>
        <w:ind w:firstLine="645"/>
        <w:jc w:val="both"/>
        <w:rPr>
          <w:rFonts w:ascii="微软雅黑" w:hAnsi="微软雅黑" w:eastAsia="微软雅黑" w:cs="微软雅黑"/>
          <w:color w:val="666666"/>
          <w:sz w:val="27"/>
          <w:szCs w:val="27"/>
        </w:rPr>
      </w:pPr>
      <w:r>
        <w:rPr>
          <w:rFonts w:ascii="仿宋_GB2312" w:hAnsi="宋体" w:eastAsia="仿宋_GB2312"/>
          <w:sz w:val="32"/>
          <w:szCs w:val="32"/>
        </w:rPr>
        <w:t>（八）完成区委、区政府交办的其他工作。</w:t>
      </w:r>
    </w:p>
    <w:p>
      <w:pPr>
        <w:widowControl/>
        <w:spacing w:line="560" w:lineRule="exact"/>
        <w:ind w:firstLine="480"/>
        <w:jc w:val="left"/>
        <w:rPr>
          <w:rFonts w:ascii="黑体" w:hAnsi="黑体" w:eastAsia="黑体" w:cs="宋体"/>
          <w:bCs/>
          <w:kern w:val="0"/>
          <w:sz w:val="32"/>
          <w:szCs w:val="32"/>
        </w:rPr>
      </w:pPr>
      <w:r>
        <w:rPr>
          <w:rFonts w:hint="eastAsia" w:ascii="仿宋_GB2312" w:hAnsi="宋体" w:eastAsia="仿宋_GB2312" w:cs="宋体"/>
          <w:kern w:val="0"/>
          <w:sz w:val="32"/>
          <w:szCs w:val="32"/>
        </w:rPr>
        <w:t>　</w:t>
      </w:r>
      <w:r>
        <w:rPr>
          <w:rFonts w:hint="eastAsia" w:ascii="黑体" w:hAnsi="黑体" w:eastAsia="黑体" w:cs="宋体"/>
          <w:bCs/>
          <w:kern w:val="0"/>
          <w:sz w:val="32"/>
          <w:szCs w:val="32"/>
        </w:rPr>
        <w:t>二、机构设置</w:t>
      </w:r>
    </w:p>
    <w:p>
      <w:pPr>
        <w:pStyle w:val="4"/>
        <w:widowControl/>
        <w:shd w:val="clear" w:color="auto" w:fill="FFFFFF"/>
        <w:spacing w:before="0" w:beforeAutospacing="0" w:after="0" w:afterAutospacing="0" w:line="560" w:lineRule="exact"/>
        <w:ind w:firstLine="645"/>
        <w:jc w:val="both"/>
        <w:rPr>
          <w:rFonts w:ascii="仿宋_GB2312" w:hAnsi="宋体" w:eastAsia="仿宋_GB2312"/>
          <w:sz w:val="32"/>
          <w:szCs w:val="32"/>
        </w:rPr>
      </w:pPr>
      <w:r>
        <w:rPr>
          <w:rFonts w:ascii="仿宋_GB2312" w:hAnsi="宋体" w:eastAsia="仿宋_GB2312"/>
          <w:sz w:val="32"/>
          <w:szCs w:val="32"/>
        </w:rPr>
        <w:t>吴忠市红寺堡区审批服务管理局为一级预算单位，核定行政编制5名。设局长1名，副局长1名。</w:t>
      </w:r>
      <w:r>
        <w:rPr>
          <w:rFonts w:hint="eastAsia" w:ascii="仿宋_GB2312" w:hAnsi="宋体" w:eastAsia="仿宋_GB2312"/>
          <w:sz w:val="32"/>
          <w:szCs w:val="32"/>
        </w:rPr>
        <w:t>所属参照公务员</w:t>
      </w:r>
      <w:r>
        <w:rPr>
          <w:rFonts w:hint="eastAsia" w:ascii="仿宋_GB2312" w:hAnsi="宋体" w:eastAsia="仿宋_GB2312"/>
          <w:sz w:val="32"/>
          <w:szCs w:val="32"/>
          <w:lang w:eastAsia="zh-CN"/>
        </w:rPr>
        <w:t>法</w:t>
      </w:r>
      <w:r>
        <w:rPr>
          <w:rFonts w:hint="eastAsia" w:ascii="仿宋_GB2312" w:hAnsi="宋体" w:eastAsia="仿宋_GB2312"/>
          <w:sz w:val="32"/>
          <w:szCs w:val="32"/>
        </w:rPr>
        <w:t>管理的正科级事业单位：吴忠市红寺堡区政务服务中心，核定参照公务员</w:t>
      </w:r>
      <w:r>
        <w:rPr>
          <w:rFonts w:hint="eastAsia" w:ascii="仿宋_GB2312" w:hAnsi="宋体" w:eastAsia="仿宋_GB2312"/>
          <w:sz w:val="32"/>
          <w:szCs w:val="32"/>
          <w:lang w:eastAsia="zh-CN"/>
        </w:rPr>
        <w:t>法</w:t>
      </w:r>
      <w:r>
        <w:rPr>
          <w:rFonts w:hint="eastAsia" w:ascii="仿宋_GB2312" w:hAnsi="宋体" w:eastAsia="仿宋_GB2312"/>
          <w:sz w:val="32"/>
          <w:szCs w:val="32"/>
        </w:rPr>
        <w:t>管理的事业单位编制6名，设主任1名。</w:t>
      </w:r>
    </w:p>
    <w:p>
      <w:pPr>
        <w:widowControl/>
        <w:spacing w:line="560" w:lineRule="exact"/>
        <w:jc w:val="left"/>
        <w:rPr>
          <w:rFonts w:ascii="仿宋_GB2312" w:hAnsi="仿宋_GB2312" w:eastAsia="仿宋_GB2312" w:cs="仿宋_GB2312"/>
          <w:kern w:val="0"/>
          <w:sz w:val="32"/>
          <w:szCs w:val="32"/>
        </w:rPr>
      </w:pPr>
    </w:p>
    <w:p>
      <w:pPr>
        <w:widowControl/>
        <w:spacing w:line="560" w:lineRule="exact"/>
        <w:ind w:firstLine="480"/>
        <w:jc w:val="left"/>
        <w:rPr>
          <w:rFonts w:ascii="仿宋_GB2312" w:hAnsi="宋体" w:eastAsia="仿宋_GB2312" w:cs="宋体"/>
          <w:kern w:val="0"/>
          <w:sz w:val="32"/>
          <w:szCs w:val="32"/>
        </w:rPr>
      </w:pPr>
    </w:p>
    <w:p>
      <w:pPr>
        <w:widowControl/>
        <w:spacing w:line="560" w:lineRule="exact"/>
        <w:ind w:firstLine="480"/>
        <w:jc w:val="left"/>
        <w:rPr>
          <w:rFonts w:ascii="仿宋_GB2312" w:hAnsi="宋体" w:eastAsia="仿宋_GB2312" w:cs="宋体"/>
          <w:kern w:val="0"/>
          <w:sz w:val="32"/>
          <w:szCs w:val="32"/>
        </w:rPr>
      </w:pPr>
    </w:p>
    <w:p>
      <w:pPr>
        <w:widowControl/>
        <w:spacing w:line="560" w:lineRule="exact"/>
        <w:ind w:firstLine="480"/>
        <w:jc w:val="left"/>
        <w:rPr>
          <w:rFonts w:ascii="仿宋_GB2312" w:hAnsi="宋体" w:eastAsia="仿宋_GB2312" w:cs="宋体"/>
          <w:kern w:val="0"/>
          <w:sz w:val="32"/>
          <w:szCs w:val="32"/>
        </w:rPr>
      </w:pPr>
    </w:p>
    <w:p>
      <w:pPr>
        <w:spacing w:line="560" w:lineRule="exact"/>
      </w:pPr>
    </w:p>
    <w:p>
      <w:pPr>
        <w:spacing w:line="560" w:lineRule="exact"/>
      </w:pPr>
    </w:p>
    <w:p>
      <w:pPr>
        <w:spacing w:line="560" w:lineRule="exact"/>
      </w:pPr>
    </w:p>
    <w:p>
      <w:pPr>
        <w:widowControl/>
        <w:spacing w:line="560" w:lineRule="exact"/>
        <w:rPr>
          <w:rFonts w:ascii="宋体" w:hAnsi="宋体" w:cs="Arial"/>
          <w:b/>
          <w:bCs/>
          <w:color w:val="000000"/>
          <w:kern w:val="0"/>
          <w:sz w:val="44"/>
          <w:szCs w:val="44"/>
        </w:rPr>
        <w:sectPr>
          <w:pgSz w:w="11906" w:h="16838"/>
          <w:pgMar w:top="1440" w:right="1800" w:bottom="1440" w:left="1800" w:header="851" w:footer="992" w:gutter="0"/>
          <w:cols w:space="425" w:num="1"/>
          <w:docGrid w:type="lines" w:linePitch="312" w:charSpace="0"/>
        </w:sectPr>
      </w:pPr>
    </w:p>
    <w:tbl>
      <w:tblPr>
        <w:tblStyle w:val="5"/>
        <w:tblW w:w="14740" w:type="dxa"/>
        <w:jc w:val="center"/>
        <w:tblLayout w:type="fixed"/>
        <w:tblCellMar>
          <w:top w:w="0" w:type="dxa"/>
          <w:left w:w="108" w:type="dxa"/>
          <w:bottom w:w="0" w:type="dxa"/>
          <w:right w:w="108" w:type="dxa"/>
        </w:tblCellMar>
      </w:tblPr>
      <w:tblGrid>
        <w:gridCol w:w="3454"/>
        <w:gridCol w:w="950"/>
        <w:gridCol w:w="2889"/>
        <w:gridCol w:w="3344"/>
        <w:gridCol w:w="949"/>
        <w:gridCol w:w="3154"/>
      </w:tblGrid>
      <w:tr>
        <w:tblPrEx>
          <w:tblCellMar>
            <w:top w:w="0" w:type="dxa"/>
            <w:left w:w="108" w:type="dxa"/>
            <w:bottom w:w="0" w:type="dxa"/>
            <w:right w:w="108" w:type="dxa"/>
          </w:tblCellMar>
        </w:tblPrEx>
        <w:trPr>
          <w:cantSplit/>
          <w:trHeight w:val="1191" w:hRule="exact"/>
          <w:jc w:val="center"/>
        </w:trPr>
        <w:tc>
          <w:tcPr>
            <w:tcW w:w="14740" w:type="dxa"/>
            <w:gridSpan w:val="6"/>
            <w:tcBorders>
              <w:top w:val="nil"/>
              <w:left w:val="nil"/>
              <w:bottom w:val="nil"/>
              <w:right w:val="nil"/>
            </w:tcBorders>
            <w:shd w:val="clear" w:color="auto" w:fill="auto"/>
            <w:vAlign w:val="bottom"/>
          </w:tcPr>
          <w:p>
            <w:pPr>
              <w:spacing w:beforeLines="50" w:line="580" w:lineRule="exact"/>
              <w:ind w:firstLine="147" w:firstLineChars="49"/>
              <w:jc w:val="center"/>
              <w:outlineLvl w:val="1"/>
              <w:rPr>
                <w:rFonts w:ascii="黑体" w:hAnsi="黑体" w:eastAsia="黑体" w:cs="黑体"/>
                <w:b/>
                <w:bCs/>
                <w:color w:val="000000"/>
                <w:kern w:val="0"/>
                <w:sz w:val="30"/>
                <w:szCs w:val="30"/>
              </w:rPr>
            </w:pPr>
            <w:r>
              <w:rPr>
                <w:rFonts w:hint="eastAsia" w:ascii="黑体" w:hAnsi="黑体" w:eastAsia="黑体" w:cs="黑体"/>
                <w:kern w:val="0"/>
                <w:sz w:val="30"/>
                <w:szCs w:val="30"/>
              </w:rPr>
              <w:t>第二部分  2023年度部门决算表</w:t>
            </w:r>
          </w:p>
          <w:p>
            <w:pPr>
              <w:widowControl/>
              <w:jc w:val="center"/>
              <w:rPr>
                <w:rFonts w:ascii="宋体" w:hAnsi="宋体" w:cs="Arial"/>
                <w:b/>
                <w:bCs/>
                <w:color w:val="000000"/>
                <w:kern w:val="0"/>
                <w:sz w:val="44"/>
                <w:szCs w:val="44"/>
              </w:rPr>
            </w:pPr>
            <w:r>
              <w:rPr>
                <w:rFonts w:hint="eastAsia" w:ascii="宋体" w:hAnsi="宋体" w:cs="Arial"/>
                <w:b/>
                <w:bCs/>
                <w:color w:val="000000"/>
                <w:kern w:val="0"/>
                <w:sz w:val="28"/>
                <w:szCs w:val="28"/>
              </w:rPr>
              <w:t>收入支出决算总表</w:t>
            </w:r>
          </w:p>
        </w:tc>
      </w:tr>
      <w:tr>
        <w:tblPrEx>
          <w:tblCellMar>
            <w:top w:w="0" w:type="dxa"/>
            <w:left w:w="108" w:type="dxa"/>
            <w:bottom w:w="0" w:type="dxa"/>
            <w:right w:w="108" w:type="dxa"/>
          </w:tblCellMar>
        </w:tblPrEx>
        <w:trPr>
          <w:trHeight w:val="296" w:hRule="exact"/>
          <w:jc w:val="center"/>
        </w:trPr>
        <w:tc>
          <w:tcPr>
            <w:tcW w:w="3454"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95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889"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3344"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949"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3154"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公开01表</w:t>
            </w:r>
          </w:p>
        </w:tc>
      </w:tr>
      <w:tr>
        <w:tblPrEx>
          <w:tblCellMar>
            <w:top w:w="0" w:type="dxa"/>
            <w:left w:w="108" w:type="dxa"/>
            <w:bottom w:w="0" w:type="dxa"/>
            <w:right w:w="108" w:type="dxa"/>
          </w:tblCellMar>
        </w:tblPrEx>
        <w:trPr>
          <w:trHeight w:val="719" w:hRule="exact"/>
          <w:jc w:val="center"/>
        </w:trPr>
        <w:tc>
          <w:tcPr>
            <w:tcW w:w="3454" w:type="dxa"/>
            <w:tcBorders>
              <w:top w:val="nil"/>
              <w:left w:val="nil"/>
              <w:bottom w:val="single" w:color="auto" w:sz="12" w:space="0"/>
              <w:right w:val="nil"/>
            </w:tcBorders>
            <w:shd w:val="clear" w:color="auto" w:fill="auto"/>
            <w:vAlign w:val="bottom"/>
          </w:tcPr>
          <w:p>
            <w:pPr>
              <w:widowControl/>
              <w:jc w:val="left"/>
              <w:rPr>
                <w:rFonts w:ascii="宋体" w:hAnsi="宋体" w:cs="Arial"/>
                <w:color w:val="000000"/>
                <w:kern w:val="0"/>
                <w:sz w:val="24"/>
              </w:rPr>
            </w:pPr>
            <w:r>
              <w:rPr>
                <w:rFonts w:hint="eastAsia" w:ascii="宋体" w:hAnsi="宋体" w:cs="Arial"/>
                <w:color w:val="000000"/>
                <w:kern w:val="0"/>
                <w:sz w:val="24"/>
              </w:rPr>
              <w:t>公开部门：吴忠市红寺堡区审批服务管理局</w:t>
            </w:r>
          </w:p>
        </w:tc>
        <w:tc>
          <w:tcPr>
            <w:tcW w:w="950" w:type="dxa"/>
            <w:tcBorders>
              <w:top w:val="nil"/>
              <w:left w:val="nil"/>
              <w:bottom w:val="single" w:color="auto" w:sz="12" w:space="0"/>
              <w:right w:val="nil"/>
            </w:tcBorders>
            <w:shd w:val="clear" w:color="auto" w:fill="auto"/>
            <w:vAlign w:val="bottom"/>
          </w:tcPr>
          <w:p>
            <w:pPr>
              <w:widowControl/>
              <w:jc w:val="left"/>
              <w:rPr>
                <w:rFonts w:ascii="Arial" w:hAnsi="Arial" w:cs="Arial"/>
                <w:color w:val="000000"/>
                <w:kern w:val="0"/>
                <w:sz w:val="20"/>
                <w:szCs w:val="20"/>
              </w:rPr>
            </w:pPr>
          </w:p>
        </w:tc>
        <w:tc>
          <w:tcPr>
            <w:tcW w:w="2889" w:type="dxa"/>
            <w:tcBorders>
              <w:top w:val="nil"/>
              <w:left w:val="nil"/>
              <w:bottom w:val="single" w:color="auto" w:sz="12" w:space="0"/>
              <w:right w:val="nil"/>
            </w:tcBorders>
            <w:shd w:val="clear" w:color="auto" w:fill="auto"/>
            <w:vAlign w:val="bottom"/>
          </w:tcPr>
          <w:p>
            <w:pPr>
              <w:widowControl/>
              <w:jc w:val="left"/>
              <w:rPr>
                <w:rFonts w:ascii="Arial" w:hAnsi="Arial" w:cs="Arial"/>
                <w:color w:val="000000"/>
                <w:kern w:val="0"/>
                <w:sz w:val="20"/>
                <w:szCs w:val="20"/>
              </w:rPr>
            </w:pPr>
          </w:p>
        </w:tc>
        <w:tc>
          <w:tcPr>
            <w:tcW w:w="3344" w:type="dxa"/>
            <w:tcBorders>
              <w:top w:val="nil"/>
              <w:left w:val="nil"/>
              <w:bottom w:val="single" w:color="auto" w:sz="12" w:space="0"/>
              <w:right w:val="nil"/>
            </w:tcBorders>
            <w:shd w:val="clear" w:color="auto" w:fill="auto"/>
            <w:vAlign w:val="bottom"/>
          </w:tcPr>
          <w:p>
            <w:pPr>
              <w:widowControl/>
              <w:jc w:val="left"/>
              <w:rPr>
                <w:rFonts w:ascii="Arial" w:hAnsi="Arial" w:cs="Arial"/>
                <w:color w:val="000000"/>
                <w:kern w:val="0"/>
                <w:sz w:val="20"/>
                <w:szCs w:val="20"/>
              </w:rPr>
            </w:pPr>
          </w:p>
        </w:tc>
        <w:tc>
          <w:tcPr>
            <w:tcW w:w="949" w:type="dxa"/>
            <w:tcBorders>
              <w:top w:val="nil"/>
              <w:left w:val="nil"/>
              <w:bottom w:val="single" w:color="auto" w:sz="12" w:space="0"/>
              <w:right w:val="nil"/>
            </w:tcBorders>
            <w:shd w:val="clear" w:color="auto" w:fill="auto"/>
            <w:vAlign w:val="bottom"/>
          </w:tcPr>
          <w:p>
            <w:pPr>
              <w:widowControl/>
              <w:jc w:val="left"/>
              <w:rPr>
                <w:rFonts w:ascii="Arial" w:hAnsi="Arial" w:cs="Arial"/>
                <w:color w:val="000000"/>
                <w:kern w:val="0"/>
                <w:sz w:val="20"/>
                <w:szCs w:val="20"/>
              </w:rPr>
            </w:pPr>
          </w:p>
        </w:tc>
        <w:tc>
          <w:tcPr>
            <w:tcW w:w="3154" w:type="dxa"/>
            <w:tcBorders>
              <w:top w:val="nil"/>
              <w:left w:val="nil"/>
              <w:bottom w:val="single" w:color="auto" w:sz="12" w:space="0"/>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金额单位：元</w:t>
            </w:r>
          </w:p>
        </w:tc>
      </w:tr>
      <w:tr>
        <w:tblPrEx>
          <w:tblCellMar>
            <w:top w:w="0" w:type="dxa"/>
            <w:left w:w="108" w:type="dxa"/>
            <w:bottom w:w="0" w:type="dxa"/>
            <w:right w:w="108" w:type="dxa"/>
          </w:tblCellMar>
        </w:tblPrEx>
        <w:trPr>
          <w:trHeight w:val="266" w:hRule="exact"/>
          <w:jc w:val="center"/>
        </w:trPr>
        <w:tc>
          <w:tcPr>
            <w:tcW w:w="7293" w:type="dxa"/>
            <w:gridSpan w:val="3"/>
            <w:tcBorders>
              <w:top w:val="single" w:color="auto" w:sz="12" w:space="0"/>
              <w:left w:val="single" w:color="auto" w:sz="12"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收入</w:t>
            </w:r>
          </w:p>
        </w:tc>
        <w:tc>
          <w:tcPr>
            <w:tcW w:w="7447" w:type="dxa"/>
            <w:gridSpan w:val="3"/>
            <w:tcBorders>
              <w:top w:val="single" w:color="auto" w:sz="12" w:space="0"/>
              <w:left w:val="single" w:color="auto" w:sz="4" w:space="0"/>
              <w:bottom w:val="single" w:color="auto" w:sz="4" w:space="0"/>
              <w:right w:val="single" w:color="auto" w:sz="12"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支出</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项目</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行次</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决算数</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项目(按功能分类)</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行次</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栏次</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　</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栏次</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　</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一、一般公共预算财政拨款收入</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ascii="宋体" w:hAnsi="宋体" w:cs="Arial"/>
                <w:color w:val="000000"/>
                <w:kern w:val="0"/>
                <w:sz w:val="18"/>
                <w:szCs w:val="18"/>
              </w:rPr>
              <w:t>3489431.55</w:t>
            </w: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一、一般公共服务支出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31</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ascii="宋体" w:hAnsi="宋体" w:cs="Arial"/>
                <w:color w:val="000000"/>
                <w:kern w:val="0"/>
                <w:sz w:val="18"/>
                <w:szCs w:val="18"/>
              </w:rPr>
              <w:t>3535438.4</w:t>
            </w: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二、政府性基金预算财政拨款</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ascii="宋体" w:hAnsi="宋体" w:cs="Arial"/>
                <w:color w:val="000000"/>
                <w:kern w:val="0"/>
                <w:sz w:val="18"/>
                <w:szCs w:val="18"/>
              </w:rPr>
              <w:t>9182</w:t>
            </w:r>
            <w:r>
              <w:rPr>
                <w:rFonts w:hint="eastAsia" w:ascii="宋体" w:hAnsi="宋体" w:cs="Arial"/>
                <w:color w:val="000000"/>
                <w:kern w:val="0"/>
                <w:sz w:val="18"/>
                <w:szCs w:val="18"/>
              </w:rPr>
              <w:t>.00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二、外交支出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32</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三、国有资本经营预算财政拨款收入</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三、国防支出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33</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四、上级补助收入</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四、公共安全支出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34</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五、事业收入</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五、教育支出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35</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六、经营收入</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6</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六、科学技术支出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36</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七、附属单位上缴收入</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7</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七、文化旅游体育与传媒支出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37</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八、其他收入</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8</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ascii="宋体" w:hAnsi="宋体" w:cs="Arial"/>
                <w:color w:val="000000"/>
                <w:kern w:val="0"/>
                <w:sz w:val="18"/>
                <w:szCs w:val="18"/>
              </w:rPr>
              <w:t>702693.18</w:t>
            </w: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八、社会保障和就业支出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38</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254019.56</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9</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九、卫生健康支出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39</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146309.61</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10</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十、节能环保支出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40</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11</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十一、城乡社区支出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41</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9182.00</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12</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十二、农林水支出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42</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13</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十三、交通运输支出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43</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14</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十四、资源勘探工业信息等支出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44</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15</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十五、商业服务业等支出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45</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16</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十六、金融支出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46</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17</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十七、援助其他地区支出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47</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18</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十八、自然资源海洋气象等支出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48</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88"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19</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十九、住房保障支出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49</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254231.00</w:t>
            </w:r>
          </w:p>
          <w:p>
            <w:pPr>
              <w:widowControl/>
              <w:jc w:val="left"/>
              <w:rPr>
                <w:rFonts w:ascii="宋体" w:hAnsi="宋体" w:cs="Arial"/>
                <w:color w:val="000000"/>
                <w:kern w:val="0"/>
                <w:sz w:val="18"/>
                <w:szCs w:val="18"/>
              </w:rPr>
            </w:pP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20</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二十、粮油物资储备支出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50</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21</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二十一、国有资本经营预算支出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53</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jc w:val="left"/>
              <w:rPr>
                <w:rFonts w:ascii="宋体" w:hAnsi="宋体" w:eastAsia="宋体" w:cs="宋体"/>
                <w:color w:val="000000"/>
                <w:sz w:val="22"/>
                <w:szCs w:val="22"/>
              </w:rPr>
            </w:pP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22</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二十二、灾害防治及应急管理支出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54</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23</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二十三、其他支出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55</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center"/>
              <w:rPr>
                <w:rFonts w:ascii="宋体" w:hAnsi="宋体" w:cs="Arial"/>
                <w:b/>
                <w:bCs/>
                <w:color w:val="000000"/>
                <w:kern w:val="0"/>
                <w:sz w:val="18"/>
                <w:szCs w:val="18"/>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24</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二十四、债务还本支出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56</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b/>
                <w:bCs/>
                <w:color w:val="000000"/>
                <w:kern w:val="0"/>
                <w:sz w:val="18"/>
                <w:szCs w:val="18"/>
              </w:rPr>
            </w:pP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center"/>
              <w:rPr>
                <w:rFonts w:ascii="宋体" w:hAnsi="宋体" w:cs="Arial"/>
                <w:b/>
                <w:bCs/>
                <w:color w:val="000000"/>
                <w:kern w:val="0"/>
                <w:sz w:val="18"/>
                <w:szCs w:val="18"/>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25</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b/>
                <w:bCs/>
                <w:color w:val="000000"/>
                <w:kern w:val="0"/>
                <w:sz w:val="18"/>
                <w:szCs w:val="18"/>
              </w:rPr>
            </w:pPr>
            <w:r>
              <w:rPr>
                <w:rFonts w:hint="eastAsia" w:ascii="宋体" w:hAnsi="宋体" w:cs="Arial"/>
                <w:color w:val="000000"/>
                <w:kern w:val="0"/>
                <w:sz w:val="18"/>
                <w:szCs w:val="18"/>
              </w:rPr>
              <w:t>二十五、债务付息支出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57</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b/>
                <w:bCs/>
                <w:color w:val="000000"/>
                <w:kern w:val="0"/>
                <w:sz w:val="18"/>
                <w:szCs w:val="18"/>
              </w:rPr>
            </w:pPr>
          </w:p>
        </w:tc>
      </w:tr>
      <w:tr>
        <w:tblPrEx>
          <w:tblCellMar>
            <w:top w:w="0" w:type="dxa"/>
            <w:left w:w="108" w:type="dxa"/>
            <w:bottom w:w="0" w:type="dxa"/>
            <w:right w:w="108" w:type="dxa"/>
          </w:tblCellMar>
        </w:tblPrEx>
        <w:trPr>
          <w:trHeight w:val="27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center"/>
              <w:rPr>
                <w:rFonts w:ascii="宋体" w:hAnsi="宋体" w:cs="Arial"/>
                <w:b/>
                <w:bCs/>
                <w:color w:val="000000"/>
                <w:kern w:val="0"/>
                <w:sz w:val="18"/>
                <w:szCs w:val="18"/>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26</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二十六、抗疫特别国债安排的支出</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58</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b/>
                <w:bCs/>
                <w:color w:val="000000"/>
                <w:kern w:val="0"/>
                <w:sz w:val="18"/>
                <w:szCs w:val="18"/>
              </w:rPr>
            </w:pP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center"/>
              <w:rPr>
                <w:rFonts w:ascii="宋体" w:hAnsi="宋体" w:cs="Arial"/>
                <w:b/>
                <w:bCs/>
                <w:color w:val="000000"/>
                <w:kern w:val="0"/>
                <w:sz w:val="18"/>
                <w:szCs w:val="18"/>
              </w:rPr>
            </w:pPr>
            <w:r>
              <w:rPr>
                <w:rFonts w:hint="eastAsia" w:ascii="宋体" w:hAnsi="宋体" w:cs="Arial"/>
                <w:b/>
                <w:bCs/>
                <w:color w:val="000000"/>
                <w:kern w:val="0"/>
                <w:sz w:val="18"/>
                <w:szCs w:val="18"/>
              </w:rPr>
              <w:t>本年收入合计</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27</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ascii="宋体" w:hAnsi="宋体" w:cs="Arial"/>
                <w:color w:val="000000"/>
                <w:kern w:val="0"/>
                <w:sz w:val="18"/>
                <w:szCs w:val="18"/>
              </w:rPr>
              <w:t>4201306.73</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b/>
                <w:bCs/>
                <w:color w:val="000000"/>
                <w:kern w:val="0"/>
                <w:sz w:val="18"/>
                <w:szCs w:val="18"/>
              </w:rPr>
            </w:pPr>
            <w:r>
              <w:rPr>
                <w:rFonts w:hint="eastAsia" w:ascii="宋体" w:hAnsi="宋体" w:cs="Arial"/>
                <w:b/>
                <w:bCs/>
                <w:color w:val="000000"/>
                <w:kern w:val="0"/>
                <w:sz w:val="18"/>
                <w:szCs w:val="18"/>
              </w:rPr>
              <w:t>本年支出合计</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59</w:t>
            </w:r>
          </w:p>
          <w:p>
            <w:pPr>
              <w:widowControl/>
              <w:jc w:val="center"/>
              <w:rPr>
                <w:rFonts w:ascii="宋体" w:hAnsi="宋体" w:cs="Arial"/>
                <w:color w:val="000000"/>
                <w:kern w:val="0"/>
                <w:sz w:val="18"/>
                <w:szCs w:val="18"/>
              </w:rPr>
            </w:pP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b/>
                <w:bCs/>
                <w:color w:val="000000"/>
                <w:kern w:val="0"/>
                <w:sz w:val="18"/>
                <w:szCs w:val="18"/>
              </w:rPr>
            </w:pPr>
            <w:r>
              <w:rPr>
                <w:rFonts w:ascii="宋体" w:hAnsi="宋体" w:cs="Arial"/>
                <w:b/>
                <w:bCs/>
                <w:color w:val="000000"/>
                <w:kern w:val="0"/>
                <w:sz w:val="18"/>
                <w:szCs w:val="18"/>
              </w:rPr>
              <w:t>4199180.57</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xml:space="preserve">    使用非财政拨款结余</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28</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xml:space="preserve">    结余分配</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60</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xml:space="preserve">    年初结转和结余</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29</w:t>
            </w:r>
          </w:p>
        </w:tc>
        <w:tc>
          <w:tcPr>
            <w:tcW w:w="288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ascii="宋体" w:hAnsi="宋体" w:cs="Arial"/>
                <w:color w:val="000000"/>
                <w:kern w:val="0"/>
                <w:sz w:val="18"/>
                <w:szCs w:val="18"/>
              </w:rPr>
              <w:t>2701.12</w:t>
            </w: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xml:space="preserve">    年末结转和结余</w:t>
            </w:r>
          </w:p>
        </w:tc>
        <w:tc>
          <w:tcPr>
            <w:tcW w:w="94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61</w:t>
            </w:r>
          </w:p>
        </w:tc>
        <w:tc>
          <w:tcPr>
            <w:tcW w:w="3154" w:type="dxa"/>
            <w:tcBorders>
              <w:top w:val="single" w:color="auto" w:sz="4" w:space="0"/>
              <w:left w:val="single" w:color="auto" w:sz="4" w:space="0"/>
              <w:bottom w:val="single" w:color="auto" w:sz="4" w:space="0"/>
              <w:right w:val="single" w:color="auto" w:sz="12" w:space="0"/>
            </w:tcBorders>
            <w:shd w:val="clear" w:color="auto" w:fill="auto"/>
            <w:vAlign w:val="center"/>
          </w:tcPr>
          <w:p>
            <w:pPr>
              <w:widowControl/>
              <w:jc w:val="left"/>
              <w:rPr>
                <w:rFonts w:ascii="宋体" w:hAnsi="宋体" w:cs="Arial"/>
                <w:color w:val="000000"/>
                <w:kern w:val="0"/>
                <w:sz w:val="18"/>
                <w:szCs w:val="18"/>
              </w:rPr>
            </w:pPr>
            <w:r>
              <w:rPr>
                <w:rFonts w:ascii="宋体" w:hAnsi="宋体" w:cs="Arial"/>
                <w:color w:val="000000"/>
                <w:kern w:val="0"/>
                <w:sz w:val="18"/>
                <w:szCs w:val="18"/>
              </w:rPr>
              <w:t>4827.28</w:t>
            </w:r>
          </w:p>
        </w:tc>
      </w:tr>
      <w:tr>
        <w:tblPrEx>
          <w:tblCellMar>
            <w:top w:w="0" w:type="dxa"/>
            <w:left w:w="108" w:type="dxa"/>
            <w:bottom w:w="0" w:type="dxa"/>
            <w:right w:w="108" w:type="dxa"/>
          </w:tblCellMar>
        </w:tblPrEx>
        <w:trPr>
          <w:trHeight w:val="266" w:hRule="exact"/>
          <w:jc w:val="center"/>
        </w:trPr>
        <w:tc>
          <w:tcPr>
            <w:tcW w:w="3454" w:type="dxa"/>
            <w:tcBorders>
              <w:top w:val="single" w:color="auto" w:sz="4" w:space="0"/>
              <w:left w:val="single" w:color="auto" w:sz="12" w:space="0"/>
              <w:bottom w:val="single" w:color="auto" w:sz="12" w:space="0"/>
              <w:right w:val="single" w:color="auto" w:sz="4" w:space="0"/>
            </w:tcBorders>
            <w:shd w:val="clear" w:color="auto" w:fill="auto"/>
            <w:vAlign w:val="center"/>
          </w:tcPr>
          <w:p>
            <w:pPr>
              <w:widowControl/>
              <w:jc w:val="center"/>
              <w:rPr>
                <w:rFonts w:ascii="宋体" w:hAnsi="宋体" w:cs="Arial"/>
                <w:b/>
                <w:bCs/>
                <w:color w:val="000000"/>
                <w:kern w:val="0"/>
                <w:sz w:val="18"/>
                <w:szCs w:val="18"/>
              </w:rPr>
            </w:pPr>
            <w:r>
              <w:rPr>
                <w:rFonts w:hint="eastAsia" w:ascii="宋体" w:hAnsi="宋体" w:cs="Arial"/>
                <w:b/>
                <w:bCs/>
                <w:color w:val="000000"/>
                <w:kern w:val="0"/>
                <w:sz w:val="18"/>
                <w:szCs w:val="18"/>
              </w:rPr>
              <w:t>总计</w:t>
            </w:r>
          </w:p>
        </w:tc>
        <w:tc>
          <w:tcPr>
            <w:tcW w:w="950" w:type="dxa"/>
            <w:tcBorders>
              <w:top w:val="single" w:color="auto" w:sz="4" w:space="0"/>
              <w:left w:val="single" w:color="auto" w:sz="4" w:space="0"/>
              <w:bottom w:val="single" w:color="auto" w:sz="12"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30</w:t>
            </w:r>
          </w:p>
        </w:tc>
        <w:tc>
          <w:tcPr>
            <w:tcW w:w="2889" w:type="dxa"/>
            <w:tcBorders>
              <w:top w:val="single" w:color="auto" w:sz="4" w:space="0"/>
              <w:left w:val="single" w:color="auto" w:sz="4" w:space="0"/>
              <w:bottom w:val="single" w:color="auto" w:sz="12"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ascii="宋体" w:hAnsi="宋体" w:cs="Arial"/>
                <w:color w:val="000000"/>
                <w:kern w:val="0"/>
                <w:sz w:val="18"/>
                <w:szCs w:val="18"/>
              </w:rPr>
              <w:t>4204007.85</w:t>
            </w:r>
            <w:r>
              <w:rPr>
                <w:rFonts w:hint="eastAsia" w:ascii="宋体" w:hAnsi="宋体" w:cs="Arial"/>
                <w:color w:val="000000"/>
                <w:kern w:val="0"/>
                <w:sz w:val="18"/>
                <w:szCs w:val="18"/>
              </w:rPr>
              <w:t>　</w:t>
            </w:r>
          </w:p>
        </w:tc>
        <w:tc>
          <w:tcPr>
            <w:tcW w:w="3344" w:type="dxa"/>
            <w:tcBorders>
              <w:top w:val="single" w:color="auto" w:sz="4" w:space="0"/>
              <w:left w:val="single" w:color="auto" w:sz="4" w:space="0"/>
              <w:bottom w:val="single" w:color="auto" w:sz="12" w:space="0"/>
              <w:right w:val="single" w:color="auto" w:sz="4" w:space="0"/>
            </w:tcBorders>
            <w:shd w:val="clear" w:color="auto" w:fill="auto"/>
            <w:vAlign w:val="center"/>
          </w:tcPr>
          <w:p>
            <w:pPr>
              <w:widowControl/>
              <w:jc w:val="center"/>
              <w:rPr>
                <w:rFonts w:ascii="宋体" w:hAnsi="宋体" w:cs="Arial"/>
                <w:b/>
                <w:bCs/>
                <w:color w:val="000000"/>
                <w:kern w:val="0"/>
                <w:sz w:val="18"/>
                <w:szCs w:val="18"/>
              </w:rPr>
            </w:pPr>
            <w:r>
              <w:rPr>
                <w:rFonts w:hint="eastAsia" w:ascii="宋体" w:hAnsi="宋体" w:cs="Arial"/>
                <w:b/>
                <w:bCs/>
                <w:color w:val="000000"/>
                <w:kern w:val="0"/>
                <w:sz w:val="18"/>
                <w:szCs w:val="18"/>
              </w:rPr>
              <w:t>总计</w:t>
            </w:r>
          </w:p>
        </w:tc>
        <w:tc>
          <w:tcPr>
            <w:tcW w:w="949" w:type="dxa"/>
            <w:tcBorders>
              <w:top w:val="single" w:color="auto" w:sz="4" w:space="0"/>
              <w:left w:val="single" w:color="auto" w:sz="4" w:space="0"/>
              <w:bottom w:val="single" w:color="auto" w:sz="12"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62</w:t>
            </w:r>
          </w:p>
        </w:tc>
        <w:tc>
          <w:tcPr>
            <w:tcW w:w="3154" w:type="dxa"/>
            <w:tcBorders>
              <w:top w:val="single" w:color="auto" w:sz="4" w:space="0"/>
              <w:left w:val="single" w:color="auto" w:sz="4" w:space="0"/>
              <w:bottom w:val="single" w:color="auto" w:sz="12" w:space="0"/>
              <w:right w:val="single" w:color="auto" w:sz="12" w:space="0"/>
            </w:tcBorders>
            <w:shd w:val="clear" w:color="auto" w:fill="auto"/>
            <w:vAlign w:val="center"/>
          </w:tcPr>
          <w:p>
            <w:pPr>
              <w:widowControl/>
              <w:jc w:val="left"/>
              <w:rPr>
                <w:rFonts w:ascii="宋体" w:hAnsi="宋体" w:cs="Arial"/>
                <w:b/>
                <w:bCs/>
                <w:color w:val="000000"/>
                <w:kern w:val="0"/>
                <w:sz w:val="18"/>
                <w:szCs w:val="18"/>
              </w:rPr>
            </w:pPr>
            <w:r>
              <w:rPr>
                <w:rFonts w:ascii="宋体" w:hAnsi="宋体" w:cs="Arial"/>
                <w:b/>
                <w:bCs/>
                <w:color w:val="000000"/>
                <w:kern w:val="0"/>
                <w:sz w:val="18"/>
                <w:szCs w:val="18"/>
              </w:rPr>
              <w:t>4204007.85</w:t>
            </w:r>
          </w:p>
        </w:tc>
      </w:tr>
    </w:tbl>
    <w:p>
      <w:pPr>
        <w:spacing w:line="240" w:lineRule="atLeast"/>
        <w:jc w:val="left"/>
      </w:pPr>
      <w:r>
        <w:rPr>
          <w:rFonts w:hint="eastAsia" w:ascii="宋体" w:hAnsi="宋体" w:cs="Arial"/>
          <w:color w:val="000000"/>
          <w:kern w:val="0"/>
          <w:sz w:val="18"/>
          <w:szCs w:val="18"/>
        </w:rPr>
        <w:t>注：本表反映部门本年度的总收支和年末结余结转情况，数据取自财决01</w:t>
      </w:r>
    </w:p>
    <w:tbl>
      <w:tblPr>
        <w:tblStyle w:val="5"/>
        <w:tblpPr w:leftFromText="180" w:rightFromText="180" w:vertAnchor="text" w:horzAnchor="page" w:tblpX="1358" w:tblpY="621"/>
        <w:tblOverlap w:val="never"/>
        <w:tblW w:w="14262" w:type="dxa"/>
        <w:tblInd w:w="0" w:type="dxa"/>
        <w:tblLayout w:type="fixed"/>
        <w:tblCellMar>
          <w:top w:w="0" w:type="dxa"/>
          <w:left w:w="108" w:type="dxa"/>
          <w:bottom w:w="0" w:type="dxa"/>
          <w:right w:w="108" w:type="dxa"/>
        </w:tblCellMar>
      </w:tblPr>
      <w:tblGrid>
        <w:gridCol w:w="255"/>
        <w:gridCol w:w="315"/>
        <w:gridCol w:w="600"/>
        <w:gridCol w:w="5025"/>
        <w:gridCol w:w="1380"/>
        <w:gridCol w:w="1500"/>
        <w:gridCol w:w="1035"/>
        <w:gridCol w:w="390"/>
        <w:gridCol w:w="735"/>
        <w:gridCol w:w="825"/>
        <w:gridCol w:w="801"/>
        <w:gridCol w:w="1401"/>
      </w:tblGrid>
      <w:tr>
        <w:tblPrEx>
          <w:tblCellMar>
            <w:top w:w="0" w:type="dxa"/>
            <w:left w:w="108" w:type="dxa"/>
            <w:bottom w:w="0" w:type="dxa"/>
            <w:right w:w="108" w:type="dxa"/>
          </w:tblCellMar>
        </w:tblPrEx>
        <w:trPr>
          <w:trHeight w:val="1110" w:hRule="atLeast"/>
        </w:trPr>
        <w:tc>
          <w:tcPr>
            <w:tcW w:w="14262" w:type="dxa"/>
            <w:gridSpan w:val="12"/>
            <w:tcBorders>
              <w:top w:val="nil"/>
              <w:left w:val="nil"/>
              <w:bottom w:val="nil"/>
              <w:right w:val="nil"/>
            </w:tcBorders>
            <w:shd w:val="clear" w:color="auto" w:fill="auto"/>
            <w:vAlign w:val="bottom"/>
          </w:tcPr>
          <w:p>
            <w:pPr>
              <w:widowControl/>
              <w:jc w:val="center"/>
              <w:rPr>
                <w:rFonts w:ascii="宋体" w:hAnsi="宋体" w:cs="Arial"/>
                <w:color w:val="000000"/>
                <w:kern w:val="0"/>
                <w:sz w:val="44"/>
                <w:szCs w:val="44"/>
              </w:rPr>
            </w:pPr>
            <w:r>
              <w:rPr>
                <w:rFonts w:hint="eastAsia" w:ascii="宋体" w:hAnsi="宋体" w:cs="Arial"/>
                <w:b/>
                <w:bCs/>
                <w:color w:val="000000"/>
                <w:kern w:val="0"/>
                <w:sz w:val="28"/>
                <w:szCs w:val="28"/>
              </w:rPr>
              <w:t>收入决算表</w:t>
            </w:r>
          </w:p>
        </w:tc>
      </w:tr>
      <w:tr>
        <w:tblPrEx>
          <w:tblCellMar>
            <w:top w:w="0" w:type="dxa"/>
            <w:left w:w="108" w:type="dxa"/>
            <w:bottom w:w="0" w:type="dxa"/>
            <w:right w:w="108" w:type="dxa"/>
          </w:tblCellMar>
        </w:tblPrEx>
        <w:trPr>
          <w:trHeight w:val="300" w:hRule="atLeast"/>
        </w:trPr>
        <w:tc>
          <w:tcPr>
            <w:tcW w:w="255"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315"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60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5025"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38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0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035"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125"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825"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801"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401"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公开02表</w:t>
            </w:r>
          </w:p>
        </w:tc>
      </w:tr>
      <w:tr>
        <w:tblPrEx>
          <w:tblCellMar>
            <w:top w:w="0" w:type="dxa"/>
            <w:left w:w="108" w:type="dxa"/>
            <w:bottom w:w="0" w:type="dxa"/>
            <w:right w:w="108" w:type="dxa"/>
          </w:tblCellMar>
        </w:tblPrEx>
        <w:trPr>
          <w:trHeight w:val="315" w:hRule="atLeast"/>
        </w:trPr>
        <w:tc>
          <w:tcPr>
            <w:tcW w:w="6195" w:type="dxa"/>
            <w:gridSpan w:val="4"/>
            <w:tcBorders>
              <w:top w:val="nil"/>
              <w:left w:val="nil"/>
              <w:bottom w:val="nil"/>
              <w:right w:val="nil"/>
            </w:tcBorders>
            <w:shd w:val="clear" w:color="auto" w:fill="auto"/>
            <w:vAlign w:val="bottom"/>
          </w:tcPr>
          <w:p>
            <w:pPr>
              <w:widowControl/>
              <w:jc w:val="left"/>
              <w:rPr>
                <w:rFonts w:ascii="宋体" w:hAnsi="宋体" w:cs="Arial"/>
                <w:color w:val="000000"/>
                <w:kern w:val="0"/>
                <w:sz w:val="24"/>
              </w:rPr>
            </w:pPr>
            <w:r>
              <w:rPr>
                <w:rFonts w:hint="eastAsia" w:ascii="宋体" w:hAnsi="宋体" w:cs="Arial"/>
                <w:color w:val="000000"/>
                <w:kern w:val="0"/>
                <w:sz w:val="24"/>
              </w:rPr>
              <w:t>公开部门：吴忠市红寺堡区审批服务管理局</w:t>
            </w:r>
          </w:p>
        </w:tc>
        <w:tc>
          <w:tcPr>
            <w:tcW w:w="138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0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035" w:type="dxa"/>
            <w:tcBorders>
              <w:top w:val="nil"/>
              <w:left w:val="nil"/>
              <w:bottom w:val="nil"/>
              <w:right w:val="nil"/>
            </w:tcBorders>
            <w:shd w:val="clear" w:color="auto" w:fill="auto"/>
            <w:vAlign w:val="bottom"/>
          </w:tcPr>
          <w:p>
            <w:pPr>
              <w:widowControl/>
              <w:jc w:val="center"/>
              <w:rPr>
                <w:rFonts w:ascii="宋体" w:hAnsi="宋体" w:cs="Arial"/>
                <w:color w:val="000000"/>
                <w:kern w:val="0"/>
                <w:sz w:val="24"/>
              </w:rPr>
            </w:pPr>
          </w:p>
        </w:tc>
        <w:tc>
          <w:tcPr>
            <w:tcW w:w="1125"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825"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801"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401"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金额单位：元</w:t>
            </w:r>
          </w:p>
        </w:tc>
      </w:tr>
      <w:tr>
        <w:tblPrEx>
          <w:tblCellMar>
            <w:top w:w="0" w:type="dxa"/>
            <w:left w:w="108" w:type="dxa"/>
            <w:bottom w:w="0" w:type="dxa"/>
            <w:right w:w="108" w:type="dxa"/>
          </w:tblCellMar>
        </w:tblPrEx>
        <w:trPr>
          <w:trHeight w:val="308" w:hRule="atLeast"/>
        </w:trPr>
        <w:tc>
          <w:tcPr>
            <w:tcW w:w="6195" w:type="dxa"/>
            <w:gridSpan w:val="4"/>
            <w:tcBorders>
              <w:top w:val="single" w:color="000000" w:sz="8" w:space="0"/>
              <w:left w:val="single" w:color="000000" w:sz="8" w:space="0"/>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项目</w:t>
            </w:r>
          </w:p>
        </w:tc>
        <w:tc>
          <w:tcPr>
            <w:tcW w:w="1380" w:type="dxa"/>
            <w:vMerge w:val="restart"/>
            <w:tcBorders>
              <w:top w:val="single" w:color="000000" w:sz="8" w:space="0"/>
              <w:left w:val="nil"/>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本年收入合计</w:t>
            </w:r>
          </w:p>
        </w:tc>
        <w:tc>
          <w:tcPr>
            <w:tcW w:w="1500" w:type="dxa"/>
            <w:vMerge w:val="restart"/>
            <w:tcBorders>
              <w:top w:val="single" w:color="000000" w:sz="8" w:space="0"/>
              <w:left w:val="nil"/>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财政拨款收入</w:t>
            </w:r>
          </w:p>
        </w:tc>
        <w:tc>
          <w:tcPr>
            <w:tcW w:w="1035" w:type="dxa"/>
            <w:vMerge w:val="restart"/>
            <w:tcBorders>
              <w:top w:val="single" w:color="000000" w:sz="8" w:space="0"/>
              <w:left w:val="nil"/>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上级补助收入</w:t>
            </w:r>
          </w:p>
        </w:tc>
        <w:tc>
          <w:tcPr>
            <w:tcW w:w="1125" w:type="dxa"/>
            <w:gridSpan w:val="2"/>
            <w:vMerge w:val="restart"/>
            <w:tcBorders>
              <w:top w:val="single" w:color="000000" w:sz="8" w:space="0"/>
              <w:left w:val="nil"/>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事业收入</w:t>
            </w:r>
          </w:p>
        </w:tc>
        <w:tc>
          <w:tcPr>
            <w:tcW w:w="825" w:type="dxa"/>
            <w:vMerge w:val="restart"/>
            <w:tcBorders>
              <w:top w:val="single" w:color="000000" w:sz="8" w:space="0"/>
              <w:left w:val="nil"/>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经营收入</w:t>
            </w:r>
          </w:p>
        </w:tc>
        <w:tc>
          <w:tcPr>
            <w:tcW w:w="801" w:type="dxa"/>
            <w:vMerge w:val="restart"/>
            <w:tcBorders>
              <w:top w:val="single" w:color="000000" w:sz="8" w:space="0"/>
              <w:left w:val="nil"/>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附属单位上缴收入</w:t>
            </w:r>
          </w:p>
        </w:tc>
        <w:tc>
          <w:tcPr>
            <w:tcW w:w="1401" w:type="dxa"/>
            <w:vMerge w:val="restart"/>
            <w:tcBorders>
              <w:top w:val="single" w:color="000000" w:sz="8" w:space="0"/>
              <w:left w:val="nil"/>
              <w:right w:val="single" w:color="000000" w:sz="8"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其他收入</w:t>
            </w:r>
          </w:p>
        </w:tc>
      </w:tr>
      <w:tr>
        <w:tblPrEx>
          <w:tblCellMar>
            <w:top w:w="0" w:type="dxa"/>
            <w:left w:w="108" w:type="dxa"/>
            <w:bottom w:w="0" w:type="dxa"/>
            <w:right w:w="108" w:type="dxa"/>
          </w:tblCellMar>
        </w:tblPrEx>
        <w:trPr>
          <w:trHeight w:val="372" w:hRule="atLeast"/>
        </w:trPr>
        <w:tc>
          <w:tcPr>
            <w:tcW w:w="1170"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功能分类科目编码</w:t>
            </w:r>
          </w:p>
        </w:tc>
        <w:tc>
          <w:tcPr>
            <w:tcW w:w="5025" w:type="dxa"/>
            <w:vMerge w:val="restart"/>
            <w:tcBorders>
              <w:top w:val="nil"/>
              <w:left w:val="nil"/>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科目名称</w:t>
            </w:r>
          </w:p>
        </w:tc>
        <w:tc>
          <w:tcPr>
            <w:tcW w:w="1380" w:type="dxa"/>
            <w:vMerge w:val="continue"/>
            <w:tcBorders>
              <w:left w:val="nil"/>
              <w:right w:val="single" w:color="000000" w:sz="4" w:space="0"/>
            </w:tcBorders>
            <w:vAlign w:val="center"/>
          </w:tcPr>
          <w:p>
            <w:pPr>
              <w:widowControl/>
              <w:jc w:val="center"/>
              <w:rPr>
                <w:rFonts w:asciiTheme="majorEastAsia" w:hAnsiTheme="majorEastAsia" w:eastAsiaTheme="majorEastAsia" w:cstheme="majorEastAsia"/>
                <w:color w:val="000000"/>
                <w:kern w:val="0"/>
                <w:sz w:val="18"/>
                <w:szCs w:val="18"/>
              </w:rPr>
            </w:pPr>
          </w:p>
        </w:tc>
        <w:tc>
          <w:tcPr>
            <w:tcW w:w="1500" w:type="dxa"/>
            <w:vMerge w:val="continue"/>
            <w:tcBorders>
              <w:left w:val="nil"/>
              <w:right w:val="single" w:color="000000" w:sz="4" w:space="0"/>
            </w:tcBorders>
            <w:vAlign w:val="center"/>
          </w:tcPr>
          <w:p>
            <w:pPr>
              <w:widowControl/>
              <w:jc w:val="center"/>
              <w:rPr>
                <w:rFonts w:asciiTheme="majorEastAsia" w:hAnsiTheme="majorEastAsia" w:eastAsiaTheme="majorEastAsia" w:cstheme="majorEastAsia"/>
                <w:color w:val="000000"/>
                <w:kern w:val="0"/>
                <w:sz w:val="18"/>
                <w:szCs w:val="18"/>
              </w:rPr>
            </w:pPr>
          </w:p>
        </w:tc>
        <w:tc>
          <w:tcPr>
            <w:tcW w:w="1035" w:type="dxa"/>
            <w:vMerge w:val="continue"/>
            <w:tcBorders>
              <w:left w:val="nil"/>
              <w:right w:val="single" w:color="000000" w:sz="4" w:space="0"/>
            </w:tcBorders>
            <w:vAlign w:val="center"/>
          </w:tcPr>
          <w:p>
            <w:pPr>
              <w:widowControl/>
              <w:jc w:val="center"/>
              <w:rPr>
                <w:rFonts w:asciiTheme="majorEastAsia" w:hAnsiTheme="majorEastAsia" w:eastAsiaTheme="majorEastAsia" w:cstheme="majorEastAsia"/>
                <w:color w:val="000000"/>
                <w:kern w:val="0"/>
                <w:sz w:val="18"/>
                <w:szCs w:val="18"/>
              </w:rPr>
            </w:pPr>
          </w:p>
        </w:tc>
        <w:tc>
          <w:tcPr>
            <w:tcW w:w="1125" w:type="dxa"/>
            <w:gridSpan w:val="2"/>
            <w:vMerge w:val="continue"/>
            <w:tcBorders>
              <w:left w:val="nil"/>
              <w:bottom w:val="single" w:color="000000" w:sz="4" w:space="0"/>
              <w:right w:val="single" w:color="000000" w:sz="4" w:space="0"/>
            </w:tcBorders>
            <w:vAlign w:val="center"/>
          </w:tcPr>
          <w:p>
            <w:pPr>
              <w:widowControl/>
              <w:jc w:val="center"/>
              <w:rPr>
                <w:rFonts w:asciiTheme="majorEastAsia" w:hAnsiTheme="majorEastAsia" w:eastAsiaTheme="majorEastAsia" w:cstheme="majorEastAsia"/>
                <w:color w:val="000000"/>
                <w:kern w:val="0"/>
                <w:sz w:val="18"/>
                <w:szCs w:val="18"/>
              </w:rPr>
            </w:pPr>
          </w:p>
        </w:tc>
        <w:tc>
          <w:tcPr>
            <w:tcW w:w="825" w:type="dxa"/>
            <w:vMerge w:val="continue"/>
            <w:tcBorders>
              <w:left w:val="nil"/>
              <w:right w:val="single" w:color="000000" w:sz="4" w:space="0"/>
            </w:tcBorders>
            <w:vAlign w:val="center"/>
          </w:tcPr>
          <w:p>
            <w:pPr>
              <w:widowControl/>
              <w:jc w:val="center"/>
              <w:rPr>
                <w:rFonts w:asciiTheme="majorEastAsia" w:hAnsiTheme="majorEastAsia" w:eastAsiaTheme="majorEastAsia" w:cstheme="majorEastAsia"/>
                <w:color w:val="000000"/>
                <w:kern w:val="0"/>
                <w:sz w:val="18"/>
                <w:szCs w:val="18"/>
              </w:rPr>
            </w:pPr>
          </w:p>
        </w:tc>
        <w:tc>
          <w:tcPr>
            <w:tcW w:w="801" w:type="dxa"/>
            <w:vMerge w:val="continue"/>
            <w:tcBorders>
              <w:left w:val="nil"/>
              <w:right w:val="single" w:color="000000" w:sz="4" w:space="0"/>
            </w:tcBorders>
            <w:vAlign w:val="center"/>
          </w:tcPr>
          <w:p>
            <w:pPr>
              <w:widowControl/>
              <w:jc w:val="center"/>
              <w:rPr>
                <w:rFonts w:asciiTheme="majorEastAsia" w:hAnsiTheme="majorEastAsia" w:eastAsiaTheme="majorEastAsia" w:cstheme="majorEastAsia"/>
                <w:color w:val="000000"/>
                <w:kern w:val="0"/>
                <w:sz w:val="18"/>
                <w:szCs w:val="18"/>
              </w:rPr>
            </w:pPr>
          </w:p>
        </w:tc>
        <w:tc>
          <w:tcPr>
            <w:tcW w:w="1401" w:type="dxa"/>
            <w:vMerge w:val="continue"/>
            <w:tcBorders>
              <w:left w:val="nil"/>
              <w:right w:val="single" w:color="000000" w:sz="8" w:space="0"/>
            </w:tcBorders>
            <w:vAlign w:val="center"/>
          </w:tcPr>
          <w:p>
            <w:pPr>
              <w:widowControl/>
              <w:jc w:val="center"/>
              <w:rPr>
                <w:rFonts w:asciiTheme="majorEastAsia" w:hAnsiTheme="majorEastAsia" w:eastAsiaTheme="majorEastAsia" w:cstheme="majorEastAsia"/>
                <w:color w:val="000000"/>
                <w:kern w:val="0"/>
                <w:sz w:val="18"/>
                <w:szCs w:val="18"/>
              </w:rPr>
            </w:pPr>
          </w:p>
        </w:tc>
      </w:tr>
      <w:tr>
        <w:tblPrEx>
          <w:tblCellMar>
            <w:top w:w="0" w:type="dxa"/>
            <w:left w:w="108" w:type="dxa"/>
            <w:bottom w:w="0" w:type="dxa"/>
            <w:right w:w="108" w:type="dxa"/>
          </w:tblCellMar>
        </w:tblPrEx>
        <w:trPr>
          <w:trHeight w:val="838" w:hRule="atLeast"/>
        </w:trPr>
        <w:tc>
          <w:tcPr>
            <w:tcW w:w="255" w:type="dxa"/>
            <w:vMerge w:val="restart"/>
            <w:tcBorders>
              <w:top w:val="nil"/>
              <w:left w:val="single" w:color="000000" w:sz="8"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类</w:t>
            </w:r>
          </w:p>
        </w:tc>
        <w:tc>
          <w:tcPr>
            <w:tcW w:w="315" w:type="dxa"/>
            <w:vMerge w:val="restart"/>
            <w:tcBorders>
              <w:top w:val="nil"/>
              <w:left w:val="nil"/>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款</w:t>
            </w:r>
          </w:p>
        </w:tc>
        <w:tc>
          <w:tcPr>
            <w:tcW w:w="600" w:type="dxa"/>
            <w:vMerge w:val="restart"/>
            <w:tcBorders>
              <w:top w:val="nil"/>
              <w:left w:val="nil"/>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项</w:t>
            </w:r>
          </w:p>
        </w:tc>
        <w:tc>
          <w:tcPr>
            <w:tcW w:w="5025" w:type="dxa"/>
            <w:vMerge w:val="continue"/>
            <w:tcBorders>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p>
        </w:tc>
        <w:tc>
          <w:tcPr>
            <w:tcW w:w="1380" w:type="dxa"/>
            <w:vMerge w:val="continue"/>
            <w:tcBorders>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p>
        </w:tc>
        <w:tc>
          <w:tcPr>
            <w:tcW w:w="1500" w:type="dxa"/>
            <w:vMerge w:val="continue"/>
            <w:tcBorders>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p>
        </w:tc>
        <w:tc>
          <w:tcPr>
            <w:tcW w:w="1035" w:type="dxa"/>
            <w:vMerge w:val="continue"/>
            <w:tcBorders>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p>
        </w:tc>
        <w:tc>
          <w:tcPr>
            <w:tcW w:w="390" w:type="dxa"/>
            <w:tcBorders>
              <w:top w:val="nil"/>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小计</w:t>
            </w:r>
          </w:p>
        </w:tc>
        <w:tc>
          <w:tcPr>
            <w:tcW w:w="735" w:type="dxa"/>
            <w:tcBorders>
              <w:top w:val="nil"/>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其中：教育收费</w:t>
            </w:r>
          </w:p>
        </w:tc>
        <w:tc>
          <w:tcPr>
            <w:tcW w:w="825" w:type="dxa"/>
            <w:vMerge w:val="continue"/>
            <w:tcBorders>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p>
        </w:tc>
        <w:tc>
          <w:tcPr>
            <w:tcW w:w="801" w:type="dxa"/>
            <w:vMerge w:val="continue"/>
            <w:tcBorders>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p>
        </w:tc>
        <w:tc>
          <w:tcPr>
            <w:tcW w:w="1401" w:type="dxa"/>
            <w:vMerge w:val="continue"/>
            <w:tcBorders>
              <w:left w:val="nil"/>
              <w:bottom w:val="single" w:color="000000" w:sz="4" w:space="0"/>
              <w:right w:val="single" w:color="000000" w:sz="8"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p>
        </w:tc>
      </w:tr>
      <w:tr>
        <w:tblPrEx>
          <w:tblCellMar>
            <w:top w:w="0" w:type="dxa"/>
            <w:left w:w="108" w:type="dxa"/>
            <w:bottom w:w="0" w:type="dxa"/>
            <w:right w:w="108" w:type="dxa"/>
          </w:tblCellMar>
        </w:tblPrEx>
        <w:trPr>
          <w:trHeight w:val="308" w:hRule="atLeast"/>
        </w:trPr>
        <w:tc>
          <w:tcPr>
            <w:tcW w:w="255" w:type="dxa"/>
            <w:vMerge w:val="continue"/>
            <w:tcBorders>
              <w:left w:val="single" w:color="000000" w:sz="8"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p>
        </w:tc>
        <w:tc>
          <w:tcPr>
            <w:tcW w:w="315" w:type="dxa"/>
            <w:vMerge w:val="continue"/>
            <w:tcBorders>
              <w:left w:val="nil"/>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p>
        </w:tc>
        <w:tc>
          <w:tcPr>
            <w:tcW w:w="600" w:type="dxa"/>
            <w:vMerge w:val="continue"/>
            <w:tcBorders>
              <w:left w:val="nil"/>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p>
        </w:tc>
        <w:tc>
          <w:tcPr>
            <w:tcW w:w="5025" w:type="dxa"/>
            <w:tcBorders>
              <w:top w:val="nil"/>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栏次</w:t>
            </w:r>
          </w:p>
        </w:tc>
        <w:tc>
          <w:tcPr>
            <w:tcW w:w="1380" w:type="dxa"/>
            <w:tcBorders>
              <w:top w:val="nil"/>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1</w:t>
            </w:r>
          </w:p>
        </w:tc>
        <w:tc>
          <w:tcPr>
            <w:tcW w:w="1500" w:type="dxa"/>
            <w:tcBorders>
              <w:top w:val="nil"/>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2</w:t>
            </w:r>
          </w:p>
        </w:tc>
        <w:tc>
          <w:tcPr>
            <w:tcW w:w="1035" w:type="dxa"/>
            <w:tcBorders>
              <w:top w:val="nil"/>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3</w:t>
            </w:r>
          </w:p>
        </w:tc>
        <w:tc>
          <w:tcPr>
            <w:tcW w:w="1125" w:type="dxa"/>
            <w:gridSpan w:val="2"/>
            <w:tcBorders>
              <w:top w:val="nil"/>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4</w:t>
            </w:r>
          </w:p>
        </w:tc>
        <w:tc>
          <w:tcPr>
            <w:tcW w:w="825" w:type="dxa"/>
            <w:tcBorders>
              <w:top w:val="nil"/>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5</w:t>
            </w:r>
          </w:p>
        </w:tc>
        <w:tc>
          <w:tcPr>
            <w:tcW w:w="801" w:type="dxa"/>
            <w:tcBorders>
              <w:top w:val="nil"/>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6</w:t>
            </w:r>
          </w:p>
        </w:tc>
        <w:tc>
          <w:tcPr>
            <w:tcW w:w="1401" w:type="dxa"/>
            <w:tcBorders>
              <w:top w:val="nil"/>
              <w:left w:val="nil"/>
              <w:bottom w:val="single" w:color="000000" w:sz="4" w:space="0"/>
              <w:right w:val="single" w:color="000000" w:sz="8"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7</w:t>
            </w:r>
          </w:p>
        </w:tc>
      </w:tr>
      <w:tr>
        <w:tblPrEx>
          <w:tblCellMar>
            <w:top w:w="0" w:type="dxa"/>
            <w:left w:w="108" w:type="dxa"/>
            <w:bottom w:w="0" w:type="dxa"/>
            <w:right w:w="108" w:type="dxa"/>
          </w:tblCellMar>
        </w:tblPrEx>
        <w:trPr>
          <w:trHeight w:val="171" w:hRule="atLeast"/>
        </w:trPr>
        <w:tc>
          <w:tcPr>
            <w:tcW w:w="255" w:type="dxa"/>
            <w:vMerge w:val="continue"/>
            <w:tcBorders>
              <w:left w:val="single" w:color="000000" w:sz="8" w:space="0"/>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p>
        </w:tc>
        <w:tc>
          <w:tcPr>
            <w:tcW w:w="315" w:type="dxa"/>
            <w:vMerge w:val="continue"/>
            <w:tcBorders>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p>
        </w:tc>
        <w:tc>
          <w:tcPr>
            <w:tcW w:w="600" w:type="dxa"/>
            <w:vMerge w:val="continue"/>
            <w:tcBorders>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p>
        </w:tc>
        <w:tc>
          <w:tcPr>
            <w:tcW w:w="5025" w:type="dxa"/>
            <w:tcBorders>
              <w:top w:val="nil"/>
              <w:left w:val="nil"/>
              <w:bottom w:val="single" w:color="000000" w:sz="4" w:space="0"/>
              <w:right w:val="single" w:color="000000" w:sz="4" w:space="0"/>
            </w:tcBorders>
            <w:shd w:val="clear" w:color="auto" w:fill="auto"/>
            <w:vAlign w:val="center"/>
          </w:tcPr>
          <w:p>
            <w:pPr>
              <w:widowControl/>
              <w:jc w:val="center"/>
              <w:rPr>
                <w:rFonts w:asciiTheme="majorEastAsia" w:hAnsiTheme="majorEastAsia" w:eastAsiaTheme="majorEastAsia" w:cstheme="majorEastAsia"/>
                <w:color w:val="000000"/>
                <w:kern w:val="0"/>
                <w:sz w:val="18"/>
                <w:szCs w:val="18"/>
              </w:rPr>
            </w:pPr>
            <w:r>
              <w:rPr>
                <w:rFonts w:hint="eastAsia" w:asciiTheme="majorEastAsia" w:hAnsiTheme="majorEastAsia" w:eastAsiaTheme="majorEastAsia" w:cstheme="majorEastAsia"/>
                <w:color w:val="000000"/>
                <w:kern w:val="0"/>
                <w:sz w:val="18"/>
                <w:szCs w:val="18"/>
              </w:rPr>
              <w:t>合计</w:t>
            </w:r>
          </w:p>
        </w:tc>
        <w:tc>
          <w:tcPr>
            <w:tcW w:w="1380"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4201306.73</w:t>
            </w:r>
          </w:p>
        </w:tc>
        <w:tc>
          <w:tcPr>
            <w:tcW w:w="1500"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3498613.55</w:t>
            </w:r>
          </w:p>
        </w:tc>
        <w:tc>
          <w:tcPr>
            <w:tcW w:w="1035"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c>
          <w:tcPr>
            <w:tcW w:w="1125" w:type="dxa"/>
            <w:gridSpan w:val="2"/>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c>
          <w:tcPr>
            <w:tcW w:w="825"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c>
          <w:tcPr>
            <w:tcW w:w="801"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c>
          <w:tcPr>
            <w:tcW w:w="1401" w:type="dxa"/>
            <w:tcBorders>
              <w:top w:val="nil"/>
              <w:left w:val="nil"/>
              <w:bottom w:val="single" w:color="000000" w:sz="4" w:space="0"/>
              <w:right w:val="single" w:color="000000" w:sz="8"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702693.18</w:t>
            </w: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201</w:t>
            </w:r>
          </w:p>
        </w:tc>
        <w:tc>
          <w:tcPr>
            <w:tcW w:w="502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一般公共服务支出</w:t>
            </w:r>
          </w:p>
        </w:tc>
        <w:tc>
          <w:tcPr>
            <w:tcW w:w="1380"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3537564.56</w:t>
            </w:r>
          </w:p>
        </w:tc>
        <w:tc>
          <w:tcPr>
            <w:tcW w:w="1500"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2834871.38</w:t>
            </w:r>
          </w:p>
        </w:tc>
        <w:tc>
          <w:tcPr>
            <w:tcW w:w="10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4" w:space="0"/>
              <w:right w:val="single" w:color="000000" w:sz="8"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702693.18</w:t>
            </w: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20103</w:t>
            </w:r>
          </w:p>
        </w:tc>
        <w:tc>
          <w:tcPr>
            <w:tcW w:w="502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政府办公厅（室）及相关机构事务</w:t>
            </w:r>
          </w:p>
        </w:tc>
        <w:tc>
          <w:tcPr>
            <w:tcW w:w="1380"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3537564.56</w:t>
            </w:r>
          </w:p>
        </w:tc>
        <w:tc>
          <w:tcPr>
            <w:tcW w:w="1500"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2834871.38</w:t>
            </w:r>
          </w:p>
        </w:tc>
        <w:tc>
          <w:tcPr>
            <w:tcW w:w="10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4" w:space="0"/>
              <w:right w:val="single" w:color="000000" w:sz="8"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702693.18</w:t>
            </w: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2010301</w:t>
            </w:r>
          </w:p>
        </w:tc>
        <w:tc>
          <w:tcPr>
            <w:tcW w:w="502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行政运行</w:t>
            </w:r>
          </w:p>
        </w:tc>
        <w:tc>
          <w:tcPr>
            <w:tcW w:w="1380"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1799770.32</w:t>
            </w:r>
          </w:p>
        </w:tc>
        <w:tc>
          <w:tcPr>
            <w:tcW w:w="1500"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1799770.32</w:t>
            </w:r>
          </w:p>
        </w:tc>
        <w:tc>
          <w:tcPr>
            <w:tcW w:w="10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4" w:space="0"/>
              <w:right w:val="single" w:color="000000" w:sz="8" w:space="0"/>
            </w:tcBorders>
            <w:shd w:val="clear" w:color="auto" w:fill="auto"/>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2010302</w:t>
            </w:r>
          </w:p>
        </w:tc>
        <w:tc>
          <w:tcPr>
            <w:tcW w:w="502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一般行政管理事务</w:t>
            </w:r>
          </w:p>
        </w:tc>
        <w:tc>
          <w:tcPr>
            <w:tcW w:w="1380"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1737794.24</w:t>
            </w:r>
          </w:p>
        </w:tc>
        <w:tc>
          <w:tcPr>
            <w:tcW w:w="1500"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1035101.06</w:t>
            </w:r>
          </w:p>
        </w:tc>
        <w:tc>
          <w:tcPr>
            <w:tcW w:w="10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4" w:space="0"/>
              <w:right w:val="single" w:color="000000" w:sz="8"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702693.18</w:t>
            </w: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208</w:t>
            </w:r>
          </w:p>
        </w:tc>
        <w:tc>
          <w:tcPr>
            <w:tcW w:w="502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社会保障和就业支出</w:t>
            </w:r>
          </w:p>
        </w:tc>
        <w:tc>
          <w:tcPr>
            <w:tcW w:w="1380"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254019.56</w:t>
            </w:r>
          </w:p>
        </w:tc>
        <w:tc>
          <w:tcPr>
            <w:tcW w:w="1500"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254019.56</w:t>
            </w:r>
          </w:p>
        </w:tc>
        <w:tc>
          <w:tcPr>
            <w:tcW w:w="10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4" w:space="0"/>
              <w:right w:val="single" w:color="000000" w:sz="8"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20805</w:t>
            </w:r>
          </w:p>
        </w:tc>
        <w:tc>
          <w:tcPr>
            <w:tcW w:w="5025" w:type="dxa"/>
            <w:tcBorders>
              <w:top w:val="nil"/>
              <w:left w:val="nil"/>
              <w:bottom w:val="single" w:color="000000" w:sz="8"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行政事业单位养老支出</w:t>
            </w:r>
          </w:p>
        </w:tc>
        <w:tc>
          <w:tcPr>
            <w:tcW w:w="138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254019.56</w:t>
            </w:r>
          </w:p>
        </w:tc>
        <w:tc>
          <w:tcPr>
            <w:tcW w:w="150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254019.56</w:t>
            </w:r>
          </w:p>
        </w:tc>
        <w:tc>
          <w:tcPr>
            <w:tcW w:w="103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8" w:space="0"/>
              <w:right w:val="single" w:color="000000" w:sz="8"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2080505</w:t>
            </w:r>
          </w:p>
        </w:tc>
        <w:tc>
          <w:tcPr>
            <w:tcW w:w="5025" w:type="dxa"/>
            <w:tcBorders>
              <w:top w:val="nil"/>
              <w:left w:val="nil"/>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机关事业单位基本养老保险缴费支出</w:t>
            </w:r>
          </w:p>
        </w:tc>
        <w:tc>
          <w:tcPr>
            <w:tcW w:w="138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168694.40</w:t>
            </w:r>
          </w:p>
        </w:tc>
        <w:tc>
          <w:tcPr>
            <w:tcW w:w="150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168694.40</w:t>
            </w:r>
          </w:p>
        </w:tc>
        <w:tc>
          <w:tcPr>
            <w:tcW w:w="103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8" w:space="0"/>
              <w:right w:val="single" w:color="000000" w:sz="8"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2080506</w:t>
            </w:r>
          </w:p>
        </w:tc>
        <w:tc>
          <w:tcPr>
            <w:tcW w:w="5025" w:type="dxa"/>
            <w:tcBorders>
              <w:top w:val="nil"/>
              <w:left w:val="nil"/>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机关事业单位职业年金缴费支出</w:t>
            </w:r>
          </w:p>
        </w:tc>
        <w:tc>
          <w:tcPr>
            <w:tcW w:w="138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85325.16</w:t>
            </w:r>
          </w:p>
        </w:tc>
        <w:tc>
          <w:tcPr>
            <w:tcW w:w="150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85325.16</w:t>
            </w:r>
          </w:p>
        </w:tc>
        <w:tc>
          <w:tcPr>
            <w:tcW w:w="103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8" w:space="0"/>
              <w:right w:val="single" w:color="000000" w:sz="8"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210</w:t>
            </w:r>
          </w:p>
        </w:tc>
        <w:tc>
          <w:tcPr>
            <w:tcW w:w="5025" w:type="dxa"/>
            <w:tcBorders>
              <w:top w:val="nil"/>
              <w:left w:val="nil"/>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卫生健康支出</w:t>
            </w:r>
          </w:p>
        </w:tc>
        <w:tc>
          <w:tcPr>
            <w:tcW w:w="138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146309.61</w:t>
            </w:r>
          </w:p>
        </w:tc>
        <w:tc>
          <w:tcPr>
            <w:tcW w:w="150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146309.61</w:t>
            </w:r>
          </w:p>
        </w:tc>
        <w:tc>
          <w:tcPr>
            <w:tcW w:w="103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8" w:space="0"/>
              <w:right w:val="single" w:color="000000" w:sz="8"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21011</w:t>
            </w:r>
          </w:p>
        </w:tc>
        <w:tc>
          <w:tcPr>
            <w:tcW w:w="5025" w:type="dxa"/>
            <w:tcBorders>
              <w:top w:val="nil"/>
              <w:left w:val="nil"/>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行政事业单位医疗</w:t>
            </w:r>
          </w:p>
        </w:tc>
        <w:tc>
          <w:tcPr>
            <w:tcW w:w="138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146309.61</w:t>
            </w:r>
          </w:p>
        </w:tc>
        <w:tc>
          <w:tcPr>
            <w:tcW w:w="150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146309.61</w:t>
            </w:r>
          </w:p>
        </w:tc>
        <w:tc>
          <w:tcPr>
            <w:tcW w:w="103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8" w:space="0"/>
              <w:right w:val="single" w:color="000000" w:sz="8"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2101101</w:t>
            </w:r>
          </w:p>
        </w:tc>
        <w:tc>
          <w:tcPr>
            <w:tcW w:w="5025" w:type="dxa"/>
            <w:tcBorders>
              <w:top w:val="nil"/>
              <w:left w:val="nil"/>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行政单位医疗</w:t>
            </w:r>
          </w:p>
        </w:tc>
        <w:tc>
          <w:tcPr>
            <w:tcW w:w="138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93377.91</w:t>
            </w:r>
          </w:p>
        </w:tc>
        <w:tc>
          <w:tcPr>
            <w:tcW w:w="150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93377.91</w:t>
            </w:r>
          </w:p>
        </w:tc>
        <w:tc>
          <w:tcPr>
            <w:tcW w:w="103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8" w:space="0"/>
              <w:right w:val="single" w:color="000000" w:sz="8"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2101103</w:t>
            </w:r>
          </w:p>
        </w:tc>
        <w:tc>
          <w:tcPr>
            <w:tcW w:w="5025" w:type="dxa"/>
            <w:tcBorders>
              <w:top w:val="nil"/>
              <w:left w:val="nil"/>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公务员医疗补助</w:t>
            </w:r>
          </w:p>
        </w:tc>
        <w:tc>
          <w:tcPr>
            <w:tcW w:w="138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52931.70</w:t>
            </w:r>
          </w:p>
        </w:tc>
        <w:tc>
          <w:tcPr>
            <w:tcW w:w="150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52931.70</w:t>
            </w:r>
          </w:p>
        </w:tc>
        <w:tc>
          <w:tcPr>
            <w:tcW w:w="103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8" w:space="0"/>
              <w:right w:val="single" w:color="000000" w:sz="8"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212</w:t>
            </w:r>
          </w:p>
        </w:tc>
        <w:tc>
          <w:tcPr>
            <w:tcW w:w="5025" w:type="dxa"/>
            <w:tcBorders>
              <w:top w:val="nil"/>
              <w:left w:val="nil"/>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城乡社区支出</w:t>
            </w:r>
          </w:p>
        </w:tc>
        <w:tc>
          <w:tcPr>
            <w:tcW w:w="138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50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03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8" w:space="0"/>
              <w:right w:val="single" w:color="000000" w:sz="8"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21208</w:t>
            </w:r>
          </w:p>
        </w:tc>
        <w:tc>
          <w:tcPr>
            <w:tcW w:w="5025" w:type="dxa"/>
            <w:tcBorders>
              <w:top w:val="nil"/>
              <w:left w:val="nil"/>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国有土地使用权出让收入安排的支出</w:t>
            </w:r>
          </w:p>
        </w:tc>
        <w:tc>
          <w:tcPr>
            <w:tcW w:w="138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50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03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8" w:space="0"/>
              <w:right w:val="single" w:color="000000" w:sz="8"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2120899</w:t>
            </w:r>
          </w:p>
        </w:tc>
        <w:tc>
          <w:tcPr>
            <w:tcW w:w="5025" w:type="dxa"/>
            <w:tcBorders>
              <w:top w:val="nil"/>
              <w:left w:val="nil"/>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其他国有土地使用权出让收入安排的支出</w:t>
            </w:r>
          </w:p>
        </w:tc>
        <w:tc>
          <w:tcPr>
            <w:tcW w:w="138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50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03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8" w:space="0"/>
              <w:right w:val="single" w:color="000000" w:sz="8"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221</w:t>
            </w:r>
          </w:p>
        </w:tc>
        <w:tc>
          <w:tcPr>
            <w:tcW w:w="5025" w:type="dxa"/>
            <w:tcBorders>
              <w:top w:val="nil"/>
              <w:left w:val="nil"/>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住房保障支出</w:t>
            </w:r>
          </w:p>
        </w:tc>
        <w:tc>
          <w:tcPr>
            <w:tcW w:w="138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254231.00</w:t>
            </w:r>
          </w:p>
        </w:tc>
        <w:tc>
          <w:tcPr>
            <w:tcW w:w="150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254231.00</w:t>
            </w:r>
          </w:p>
        </w:tc>
        <w:tc>
          <w:tcPr>
            <w:tcW w:w="103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8" w:space="0"/>
              <w:right w:val="single" w:color="000000" w:sz="8"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170"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22102</w:t>
            </w:r>
          </w:p>
        </w:tc>
        <w:tc>
          <w:tcPr>
            <w:tcW w:w="5025" w:type="dxa"/>
            <w:tcBorders>
              <w:top w:val="nil"/>
              <w:left w:val="nil"/>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住房改革支出</w:t>
            </w:r>
          </w:p>
        </w:tc>
        <w:tc>
          <w:tcPr>
            <w:tcW w:w="138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254231.00</w:t>
            </w:r>
          </w:p>
        </w:tc>
        <w:tc>
          <w:tcPr>
            <w:tcW w:w="1500" w:type="dxa"/>
            <w:tcBorders>
              <w:top w:val="nil"/>
              <w:left w:val="nil"/>
              <w:bottom w:val="single" w:color="000000" w:sz="8"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254231.00</w:t>
            </w:r>
          </w:p>
        </w:tc>
        <w:tc>
          <w:tcPr>
            <w:tcW w:w="103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125" w:type="dxa"/>
            <w:gridSpan w:val="2"/>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25"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801" w:type="dxa"/>
            <w:tcBorders>
              <w:top w:val="nil"/>
              <w:left w:val="nil"/>
              <w:bottom w:val="single" w:color="000000" w:sz="8" w:space="0"/>
              <w:right w:val="single" w:color="000000" w:sz="4" w:space="0"/>
            </w:tcBorders>
            <w:shd w:val="clear" w:color="auto" w:fill="auto"/>
            <w:vAlign w:val="center"/>
          </w:tcPr>
          <w:p>
            <w:pPr>
              <w:widowControl/>
              <w:jc w:val="center"/>
              <w:rPr>
                <w:rFonts w:ascii="宋体" w:hAnsi="宋体" w:cs="Arial"/>
                <w:color w:val="000000"/>
                <w:kern w:val="0"/>
                <w:sz w:val="22"/>
                <w:szCs w:val="22"/>
              </w:rPr>
            </w:pPr>
          </w:p>
        </w:tc>
        <w:tc>
          <w:tcPr>
            <w:tcW w:w="1401" w:type="dxa"/>
            <w:tcBorders>
              <w:top w:val="nil"/>
              <w:left w:val="nil"/>
              <w:bottom w:val="single" w:color="000000" w:sz="8" w:space="0"/>
              <w:right w:val="single" w:color="000000" w:sz="8"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435" w:hRule="atLeast"/>
        </w:trPr>
        <w:tc>
          <w:tcPr>
            <w:tcW w:w="14262" w:type="dxa"/>
            <w:gridSpan w:val="12"/>
            <w:tcBorders>
              <w:top w:val="single" w:color="000000" w:sz="8" w:space="0"/>
              <w:left w:val="nil"/>
              <w:bottom w:val="nil"/>
              <w:right w:val="nil"/>
            </w:tcBorders>
            <w:shd w:val="clear" w:color="auto" w:fill="auto"/>
            <w:vAlign w:val="bottom"/>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注：本表反映部门本年度取得的各项收入情况，数据取自财决03表</w:t>
            </w:r>
          </w:p>
        </w:tc>
      </w:tr>
    </w:tbl>
    <w:p>
      <w:pPr>
        <w:spacing w:line="580" w:lineRule="exact"/>
      </w:pPr>
    </w:p>
    <w:tbl>
      <w:tblPr>
        <w:tblStyle w:val="5"/>
        <w:tblpPr w:leftFromText="180" w:rightFromText="180" w:vertAnchor="text" w:horzAnchor="page" w:tblpX="1139" w:tblpY="122"/>
        <w:tblOverlap w:val="never"/>
        <w:tblW w:w="12144" w:type="dxa"/>
        <w:tblInd w:w="0" w:type="dxa"/>
        <w:tblLayout w:type="fixed"/>
        <w:tblCellMar>
          <w:top w:w="0" w:type="dxa"/>
          <w:left w:w="108" w:type="dxa"/>
          <w:bottom w:w="0" w:type="dxa"/>
          <w:right w:w="108" w:type="dxa"/>
        </w:tblCellMar>
      </w:tblPr>
      <w:tblGrid>
        <w:gridCol w:w="455"/>
        <w:gridCol w:w="455"/>
        <w:gridCol w:w="455"/>
        <w:gridCol w:w="4224"/>
        <w:gridCol w:w="1530"/>
        <w:gridCol w:w="1530"/>
        <w:gridCol w:w="1530"/>
        <w:gridCol w:w="660"/>
        <w:gridCol w:w="630"/>
        <w:gridCol w:w="675"/>
      </w:tblGrid>
      <w:tr>
        <w:tblPrEx>
          <w:tblCellMar>
            <w:top w:w="0" w:type="dxa"/>
            <w:left w:w="108" w:type="dxa"/>
            <w:bottom w:w="0" w:type="dxa"/>
            <w:right w:w="108" w:type="dxa"/>
          </w:tblCellMar>
        </w:tblPrEx>
        <w:trPr>
          <w:trHeight w:val="1215" w:hRule="atLeast"/>
        </w:trPr>
        <w:tc>
          <w:tcPr>
            <w:tcW w:w="12144" w:type="dxa"/>
            <w:gridSpan w:val="10"/>
            <w:tcBorders>
              <w:tl2br w:val="nil"/>
              <w:tr2bl w:val="nil"/>
            </w:tcBorders>
            <w:shd w:val="clear" w:color="auto" w:fill="auto"/>
            <w:vAlign w:val="bottom"/>
          </w:tcPr>
          <w:p>
            <w:pPr>
              <w:widowControl/>
              <w:jc w:val="center"/>
              <w:rPr>
                <w:rFonts w:ascii="宋体" w:hAnsi="宋体" w:cs="Arial"/>
                <w:color w:val="000000"/>
                <w:kern w:val="0"/>
                <w:sz w:val="44"/>
                <w:szCs w:val="44"/>
              </w:rPr>
            </w:pPr>
            <w:r>
              <w:rPr>
                <w:rFonts w:hint="eastAsia" w:ascii="宋体" w:hAnsi="宋体" w:cs="Arial"/>
                <w:b/>
                <w:bCs/>
                <w:color w:val="000000"/>
                <w:kern w:val="0"/>
                <w:sz w:val="28"/>
                <w:szCs w:val="28"/>
              </w:rPr>
              <w:t>支出决算表</w:t>
            </w:r>
          </w:p>
        </w:tc>
      </w:tr>
      <w:tr>
        <w:tblPrEx>
          <w:tblCellMar>
            <w:top w:w="0" w:type="dxa"/>
            <w:left w:w="108" w:type="dxa"/>
            <w:bottom w:w="0" w:type="dxa"/>
            <w:right w:w="108" w:type="dxa"/>
          </w:tblCellMar>
        </w:tblPrEx>
        <w:trPr>
          <w:trHeight w:val="300" w:hRule="atLeast"/>
        </w:trPr>
        <w:tc>
          <w:tcPr>
            <w:tcW w:w="455"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455"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455"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4224"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1530"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1530"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1530" w:type="dxa"/>
            <w:tcBorders>
              <w:tl2br w:val="nil"/>
              <w:tr2bl w:val="nil"/>
            </w:tcBorders>
            <w:shd w:val="clear" w:color="auto" w:fill="auto"/>
            <w:vAlign w:val="bottom"/>
          </w:tcPr>
          <w:p>
            <w:pPr>
              <w:widowControl/>
              <w:jc w:val="left"/>
              <w:rPr>
                <w:rFonts w:ascii="Arial" w:hAnsi="Arial" w:cs="Arial"/>
                <w:color w:val="000000"/>
                <w:kern w:val="0"/>
                <w:sz w:val="20"/>
                <w:szCs w:val="20"/>
              </w:rPr>
            </w:pPr>
          </w:p>
        </w:tc>
        <w:tc>
          <w:tcPr>
            <w:tcW w:w="1965" w:type="dxa"/>
            <w:gridSpan w:val="3"/>
            <w:vMerge w:val="restart"/>
            <w:tcBorders>
              <w:tl2br w:val="nil"/>
              <w:tr2bl w:val="nil"/>
            </w:tcBorders>
            <w:shd w:val="clear" w:color="auto" w:fill="auto"/>
            <w:vAlign w:val="bottom"/>
          </w:tcPr>
          <w:p>
            <w:pPr>
              <w:widowControl/>
              <w:jc w:val="right"/>
              <w:rPr>
                <w:rFonts w:ascii="Arial" w:hAnsi="Arial" w:cs="Arial"/>
                <w:color w:val="000000"/>
                <w:kern w:val="0"/>
                <w:sz w:val="20"/>
                <w:szCs w:val="20"/>
              </w:rPr>
            </w:pPr>
            <w:r>
              <w:rPr>
                <w:rFonts w:hint="eastAsia" w:ascii="宋体" w:hAnsi="宋体" w:cs="Arial"/>
                <w:color w:val="000000"/>
                <w:kern w:val="0"/>
                <w:sz w:val="24"/>
              </w:rPr>
              <w:t>公开03表</w:t>
            </w:r>
          </w:p>
          <w:p>
            <w:pPr>
              <w:widowControl/>
              <w:jc w:val="right"/>
              <w:rPr>
                <w:rFonts w:ascii="宋体" w:hAnsi="宋体" w:cs="Arial"/>
                <w:color w:val="000000"/>
                <w:kern w:val="0"/>
                <w:sz w:val="24"/>
              </w:rPr>
            </w:pPr>
            <w:r>
              <w:rPr>
                <w:rFonts w:hint="eastAsia" w:ascii="宋体" w:hAnsi="宋体" w:cs="Arial"/>
                <w:color w:val="000000"/>
                <w:kern w:val="0"/>
                <w:sz w:val="24"/>
              </w:rPr>
              <w:t>金额单位：元</w:t>
            </w:r>
          </w:p>
        </w:tc>
      </w:tr>
      <w:tr>
        <w:tblPrEx>
          <w:tblCellMar>
            <w:top w:w="0" w:type="dxa"/>
            <w:left w:w="108" w:type="dxa"/>
            <w:bottom w:w="0" w:type="dxa"/>
            <w:right w:w="108" w:type="dxa"/>
          </w:tblCellMar>
        </w:tblPrEx>
        <w:trPr>
          <w:trHeight w:val="315" w:hRule="atLeast"/>
        </w:trPr>
        <w:tc>
          <w:tcPr>
            <w:tcW w:w="5589" w:type="dxa"/>
            <w:gridSpan w:val="4"/>
            <w:tcBorders>
              <w:bottom w:val="single" w:color="000000" w:sz="4" w:space="0"/>
              <w:tl2br w:val="nil"/>
              <w:tr2bl w:val="nil"/>
            </w:tcBorders>
            <w:shd w:val="clear" w:color="auto" w:fill="auto"/>
            <w:vAlign w:val="bottom"/>
          </w:tcPr>
          <w:p>
            <w:pPr>
              <w:widowControl/>
              <w:jc w:val="left"/>
              <w:rPr>
                <w:rFonts w:ascii="宋体" w:hAnsi="宋体" w:cs="Arial"/>
                <w:color w:val="000000"/>
                <w:kern w:val="0"/>
                <w:sz w:val="24"/>
              </w:rPr>
            </w:pPr>
            <w:r>
              <w:rPr>
                <w:rFonts w:hint="eastAsia" w:ascii="宋体" w:hAnsi="宋体" w:cs="Arial"/>
                <w:color w:val="000000"/>
                <w:kern w:val="0"/>
                <w:sz w:val="24"/>
              </w:rPr>
              <w:t>公开部门：吴忠市红寺堡区审批服务管理局</w:t>
            </w:r>
          </w:p>
        </w:tc>
        <w:tc>
          <w:tcPr>
            <w:tcW w:w="1530" w:type="dxa"/>
            <w:tcBorders>
              <w:bottom w:val="single" w:color="000000" w:sz="4" w:space="0"/>
              <w:tl2br w:val="nil"/>
              <w:tr2bl w:val="nil"/>
            </w:tcBorders>
            <w:shd w:val="clear" w:color="auto" w:fill="auto"/>
            <w:vAlign w:val="bottom"/>
          </w:tcPr>
          <w:p>
            <w:pPr>
              <w:widowControl/>
              <w:jc w:val="left"/>
              <w:rPr>
                <w:rFonts w:ascii="Arial" w:hAnsi="Arial" w:cs="Arial"/>
                <w:color w:val="000000"/>
                <w:kern w:val="0"/>
                <w:sz w:val="20"/>
                <w:szCs w:val="20"/>
              </w:rPr>
            </w:pPr>
          </w:p>
        </w:tc>
        <w:tc>
          <w:tcPr>
            <w:tcW w:w="1530" w:type="dxa"/>
            <w:tcBorders>
              <w:bottom w:val="single" w:color="000000" w:sz="4" w:space="0"/>
              <w:tl2br w:val="nil"/>
              <w:tr2bl w:val="nil"/>
            </w:tcBorders>
            <w:shd w:val="clear" w:color="auto" w:fill="auto"/>
            <w:vAlign w:val="bottom"/>
          </w:tcPr>
          <w:p>
            <w:pPr>
              <w:widowControl/>
              <w:jc w:val="center"/>
              <w:rPr>
                <w:rFonts w:ascii="宋体" w:hAnsi="宋体" w:cs="Arial"/>
                <w:color w:val="000000"/>
                <w:kern w:val="0"/>
                <w:sz w:val="24"/>
              </w:rPr>
            </w:pPr>
          </w:p>
        </w:tc>
        <w:tc>
          <w:tcPr>
            <w:tcW w:w="1530" w:type="dxa"/>
            <w:tcBorders>
              <w:bottom w:val="single" w:color="000000" w:sz="4" w:space="0"/>
              <w:tl2br w:val="nil"/>
              <w:tr2bl w:val="nil"/>
            </w:tcBorders>
            <w:shd w:val="clear" w:color="auto" w:fill="auto"/>
            <w:vAlign w:val="bottom"/>
          </w:tcPr>
          <w:p>
            <w:pPr>
              <w:widowControl/>
              <w:jc w:val="left"/>
              <w:rPr>
                <w:rFonts w:ascii="Arial" w:hAnsi="Arial" w:cs="Arial"/>
                <w:color w:val="000000"/>
                <w:kern w:val="0"/>
                <w:sz w:val="20"/>
                <w:szCs w:val="20"/>
              </w:rPr>
            </w:pPr>
          </w:p>
        </w:tc>
        <w:tc>
          <w:tcPr>
            <w:tcW w:w="1965" w:type="dxa"/>
            <w:gridSpan w:val="3"/>
            <w:vMerge w:val="continue"/>
            <w:tcBorders>
              <w:bottom w:val="single" w:color="000000" w:sz="4" w:space="0"/>
              <w:tl2br w:val="nil"/>
              <w:tr2bl w:val="nil"/>
            </w:tcBorders>
            <w:shd w:val="clear" w:color="auto" w:fill="auto"/>
            <w:vAlign w:val="bottom"/>
          </w:tcPr>
          <w:p>
            <w:pPr>
              <w:widowControl/>
              <w:jc w:val="right"/>
              <w:rPr>
                <w:rFonts w:ascii="宋体" w:hAnsi="宋体" w:cs="Arial"/>
                <w:color w:val="000000"/>
                <w:kern w:val="0"/>
                <w:sz w:val="24"/>
              </w:rPr>
            </w:pPr>
          </w:p>
        </w:tc>
      </w:tr>
      <w:tr>
        <w:tblPrEx>
          <w:tblCellMar>
            <w:top w:w="0" w:type="dxa"/>
            <w:left w:w="108" w:type="dxa"/>
            <w:bottom w:w="0" w:type="dxa"/>
            <w:right w:w="108" w:type="dxa"/>
          </w:tblCellMar>
        </w:tblPrEx>
        <w:trPr>
          <w:trHeight w:val="308" w:hRule="atLeast"/>
        </w:trPr>
        <w:tc>
          <w:tcPr>
            <w:tcW w:w="5589" w:type="dxa"/>
            <w:gridSpan w:val="4"/>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w:t>
            </w:r>
          </w:p>
        </w:tc>
        <w:tc>
          <w:tcPr>
            <w:tcW w:w="1530"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本年支出合计</w:t>
            </w:r>
          </w:p>
        </w:tc>
        <w:tc>
          <w:tcPr>
            <w:tcW w:w="1530"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基本支出</w:t>
            </w:r>
          </w:p>
        </w:tc>
        <w:tc>
          <w:tcPr>
            <w:tcW w:w="1530"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项目支出</w:t>
            </w:r>
          </w:p>
        </w:tc>
        <w:tc>
          <w:tcPr>
            <w:tcW w:w="660"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上缴上级支出</w:t>
            </w:r>
          </w:p>
        </w:tc>
        <w:tc>
          <w:tcPr>
            <w:tcW w:w="630"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经营支出</w:t>
            </w:r>
          </w:p>
        </w:tc>
        <w:tc>
          <w:tcPr>
            <w:tcW w:w="675"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对附属单位补助支出</w:t>
            </w:r>
          </w:p>
        </w:tc>
      </w:tr>
      <w:tr>
        <w:tblPrEx>
          <w:tblCellMar>
            <w:top w:w="0" w:type="dxa"/>
            <w:left w:w="108" w:type="dxa"/>
            <w:bottom w:w="0" w:type="dxa"/>
            <w:right w:w="108" w:type="dxa"/>
          </w:tblCellMar>
        </w:tblPrEx>
        <w:trPr>
          <w:trHeight w:val="321" w:hRule="atLeast"/>
        </w:trPr>
        <w:tc>
          <w:tcPr>
            <w:tcW w:w="1365" w:type="dxa"/>
            <w:gridSpan w:val="3"/>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功能分类科目编码</w:t>
            </w:r>
          </w:p>
        </w:tc>
        <w:tc>
          <w:tcPr>
            <w:tcW w:w="4224"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科目名称</w:t>
            </w:r>
          </w:p>
        </w:tc>
        <w:tc>
          <w:tcPr>
            <w:tcW w:w="153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3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3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66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63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675"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21" w:hRule="atLeast"/>
        </w:trPr>
        <w:tc>
          <w:tcPr>
            <w:tcW w:w="1365" w:type="dxa"/>
            <w:gridSpan w:val="3"/>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4224"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3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3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3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66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63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675"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21" w:hRule="atLeast"/>
        </w:trPr>
        <w:tc>
          <w:tcPr>
            <w:tcW w:w="1365" w:type="dxa"/>
            <w:gridSpan w:val="3"/>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4224"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3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3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153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66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630"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c>
          <w:tcPr>
            <w:tcW w:w="675" w:type="dxa"/>
            <w:vMerge w:val="continue"/>
            <w:tcBorders>
              <w:top w:val="single" w:color="000000" w:sz="4" w:space="0"/>
              <w:left w:val="single" w:color="000000" w:sz="4" w:space="0"/>
              <w:bottom w:val="single" w:color="000000" w:sz="4" w:space="0"/>
              <w:right w:val="single" w:color="000000" w:sz="4" w:space="0"/>
              <w:tl2br w:val="nil"/>
              <w:tr2bl w:val="nil"/>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455"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类</w:t>
            </w:r>
          </w:p>
        </w:tc>
        <w:tc>
          <w:tcPr>
            <w:tcW w:w="455"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款</w:t>
            </w:r>
          </w:p>
        </w:tc>
        <w:tc>
          <w:tcPr>
            <w:tcW w:w="455" w:type="dxa"/>
            <w:vMerge w:val="restart"/>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栏次</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2</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3</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4</w:t>
            </w: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5</w:t>
            </w: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6</w:t>
            </w:r>
          </w:p>
        </w:tc>
      </w:tr>
      <w:tr>
        <w:tblPrEx>
          <w:tblCellMar>
            <w:top w:w="0" w:type="dxa"/>
            <w:left w:w="108" w:type="dxa"/>
            <w:bottom w:w="0" w:type="dxa"/>
            <w:right w:w="108" w:type="dxa"/>
          </w:tblCellMar>
        </w:tblPrEx>
        <w:trPr>
          <w:trHeight w:val="282" w:hRule="atLeast"/>
        </w:trPr>
        <w:tc>
          <w:tcPr>
            <w:tcW w:w="455" w:type="dxa"/>
            <w:vMerge w:val="continue"/>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p>
        </w:tc>
        <w:tc>
          <w:tcPr>
            <w:tcW w:w="455" w:type="dxa"/>
            <w:vMerge w:val="continue"/>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p>
        </w:tc>
        <w:tc>
          <w:tcPr>
            <w:tcW w:w="455" w:type="dxa"/>
            <w:vMerge w:val="continue"/>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合计</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4199180.57</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2454330.49</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1744850.08</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201</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一般公共服务支出</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3535438.40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1799770.32</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1735668.08</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20103</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政府办公厅（室）及相关机构事务</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3535438.40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1799770.32</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1735668.08</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2010301</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行政运行</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1799770.32</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1799770.32</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2010302</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一般行政管理事务</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1735668.08</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1735668.08</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208</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社会保障和就业支出</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254019.56</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254019.56</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20805</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行政事业单位养老支出</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254019.56</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254019.56</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2080505</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机关事业单位基本养老保险缴费支出</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168694.40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168694.40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2080506</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机关事业单位职业年金缴费支出</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85325.16</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85325.16</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210</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卫生健康支出</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146309.61</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146309.61</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21011</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行政事业单位医疗</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146309.61</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146309.61</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2101101</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行政单位医疗</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93377.91</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93377.91</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2101103</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公务员医疗补助</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52931.70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52931.70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rPr>
                <w:rFonts w:ascii="宋体" w:hAnsi="宋体" w:eastAsia="宋体" w:cs="宋体"/>
                <w:color w:val="000000"/>
                <w:sz w:val="22"/>
                <w:szCs w:val="22"/>
              </w:rPr>
            </w:pPr>
            <w:r>
              <w:rPr>
                <w:rFonts w:hint="eastAsia"/>
                <w:color w:val="000000"/>
                <w:sz w:val="22"/>
                <w:szCs w:val="22"/>
              </w:rPr>
              <w:t>212</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rPr>
                <w:rFonts w:ascii="宋体" w:hAnsi="宋体" w:eastAsia="宋体" w:cs="宋体"/>
                <w:color w:val="000000"/>
                <w:sz w:val="22"/>
                <w:szCs w:val="22"/>
              </w:rPr>
            </w:pPr>
            <w:r>
              <w:rPr>
                <w:rFonts w:hint="eastAsia"/>
                <w:color w:val="000000"/>
                <w:sz w:val="22"/>
                <w:szCs w:val="22"/>
              </w:rPr>
              <w:t>城乡社区支出</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9182.00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cs="Arial"/>
                <w:color w:val="000000"/>
                <w:kern w:val="0"/>
                <w:sz w:val="22"/>
                <w:szCs w:val="22"/>
              </w:rPr>
            </w:pPr>
            <w:r>
              <w:rPr>
                <w:rFonts w:hint="eastAsia"/>
                <w:color w:val="000000"/>
                <w:sz w:val="22"/>
                <w:szCs w:val="22"/>
              </w:rPr>
              <w:t>9182.00</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rPr>
                <w:rFonts w:ascii="宋体" w:hAnsi="宋体" w:eastAsia="宋体" w:cs="宋体"/>
                <w:color w:val="000000"/>
                <w:sz w:val="22"/>
                <w:szCs w:val="22"/>
              </w:rPr>
            </w:pPr>
            <w:r>
              <w:rPr>
                <w:rFonts w:hint="eastAsia"/>
                <w:color w:val="000000"/>
                <w:sz w:val="22"/>
                <w:szCs w:val="22"/>
              </w:rPr>
              <w:t>21208</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rPr>
                <w:rFonts w:ascii="宋体" w:hAnsi="宋体" w:eastAsia="宋体" w:cs="宋体"/>
                <w:color w:val="000000"/>
                <w:sz w:val="22"/>
                <w:szCs w:val="22"/>
              </w:rPr>
            </w:pPr>
            <w:r>
              <w:rPr>
                <w:rFonts w:hint="eastAsia"/>
                <w:color w:val="000000"/>
                <w:sz w:val="22"/>
                <w:szCs w:val="22"/>
              </w:rPr>
              <w:t>国有土地使用权出让收入安排的支出</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9182.00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cs="Arial"/>
                <w:color w:val="000000"/>
                <w:kern w:val="0"/>
                <w:sz w:val="22"/>
                <w:szCs w:val="22"/>
              </w:rPr>
            </w:pPr>
            <w:r>
              <w:rPr>
                <w:rFonts w:hint="eastAsia"/>
                <w:color w:val="000000"/>
                <w:sz w:val="22"/>
                <w:szCs w:val="22"/>
              </w:rPr>
              <w:t>9182.00</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rPr>
                <w:rFonts w:ascii="宋体" w:hAnsi="宋体" w:eastAsia="宋体" w:cs="宋体"/>
                <w:color w:val="000000"/>
                <w:sz w:val="22"/>
                <w:szCs w:val="22"/>
              </w:rPr>
            </w:pPr>
            <w:r>
              <w:rPr>
                <w:rFonts w:hint="eastAsia"/>
                <w:color w:val="000000"/>
                <w:sz w:val="22"/>
                <w:szCs w:val="22"/>
              </w:rPr>
              <w:t>2120899</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rPr>
                <w:rFonts w:ascii="宋体" w:hAnsi="宋体" w:eastAsia="宋体" w:cs="宋体"/>
                <w:color w:val="000000"/>
                <w:sz w:val="22"/>
                <w:szCs w:val="22"/>
              </w:rPr>
            </w:pPr>
            <w:r>
              <w:rPr>
                <w:rFonts w:hint="eastAsia"/>
                <w:color w:val="000000"/>
                <w:sz w:val="22"/>
                <w:szCs w:val="22"/>
              </w:rPr>
              <w:t>其他国有土地使用权出让收入安排的支出</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9182.00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cs="Arial"/>
                <w:color w:val="000000"/>
                <w:kern w:val="0"/>
                <w:sz w:val="22"/>
                <w:szCs w:val="22"/>
              </w:rPr>
            </w:pPr>
            <w:r>
              <w:rPr>
                <w:rFonts w:hint="eastAsia"/>
                <w:color w:val="000000"/>
                <w:sz w:val="22"/>
                <w:szCs w:val="22"/>
              </w:rPr>
              <w:t>9182.00</w:t>
            </w: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rPr>
                <w:rFonts w:ascii="宋体" w:hAnsi="宋体" w:eastAsia="宋体" w:cs="宋体"/>
                <w:color w:val="000000"/>
                <w:sz w:val="22"/>
                <w:szCs w:val="22"/>
              </w:rPr>
            </w:pPr>
            <w:r>
              <w:rPr>
                <w:rFonts w:hint="eastAsia"/>
                <w:color w:val="000000"/>
                <w:sz w:val="22"/>
                <w:szCs w:val="22"/>
              </w:rPr>
              <w:t>221</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rPr>
                <w:rFonts w:ascii="宋体" w:hAnsi="宋体" w:eastAsia="宋体" w:cs="宋体"/>
                <w:color w:val="000000"/>
                <w:sz w:val="22"/>
                <w:szCs w:val="22"/>
              </w:rPr>
            </w:pPr>
            <w:r>
              <w:rPr>
                <w:rFonts w:hint="eastAsia"/>
                <w:color w:val="000000"/>
                <w:sz w:val="22"/>
                <w:szCs w:val="22"/>
              </w:rPr>
              <w:t>住房保障支出</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254231.00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254231.00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rPr>
                <w:rFonts w:ascii="宋体" w:hAnsi="宋体" w:eastAsia="宋体" w:cs="宋体"/>
                <w:color w:val="000000"/>
                <w:sz w:val="22"/>
                <w:szCs w:val="22"/>
              </w:rPr>
            </w:pPr>
            <w:r>
              <w:rPr>
                <w:rFonts w:hint="eastAsia"/>
                <w:color w:val="000000"/>
                <w:sz w:val="22"/>
                <w:szCs w:val="22"/>
              </w:rPr>
              <w:t>22102</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rPr>
                <w:rFonts w:ascii="宋体" w:hAnsi="宋体" w:eastAsia="宋体" w:cs="宋体"/>
                <w:color w:val="000000"/>
                <w:sz w:val="22"/>
                <w:szCs w:val="22"/>
              </w:rPr>
            </w:pPr>
            <w:r>
              <w:rPr>
                <w:rFonts w:hint="eastAsia"/>
                <w:color w:val="000000"/>
                <w:sz w:val="22"/>
                <w:szCs w:val="22"/>
              </w:rPr>
              <w:t>住房改革支出</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254231.00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254231.00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1365" w:type="dxa"/>
            <w:gridSpan w:val="3"/>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rPr>
                <w:rFonts w:ascii="宋体" w:hAnsi="宋体" w:eastAsia="宋体" w:cs="宋体"/>
                <w:color w:val="000000"/>
                <w:sz w:val="22"/>
                <w:szCs w:val="22"/>
              </w:rPr>
            </w:pPr>
            <w:r>
              <w:rPr>
                <w:rFonts w:hint="eastAsia"/>
                <w:color w:val="000000"/>
                <w:sz w:val="22"/>
                <w:szCs w:val="22"/>
              </w:rPr>
              <w:t>2210201</w:t>
            </w:r>
          </w:p>
        </w:tc>
        <w:tc>
          <w:tcPr>
            <w:tcW w:w="4224"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rPr>
                <w:rFonts w:ascii="宋体" w:hAnsi="宋体" w:eastAsia="宋体" w:cs="宋体"/>
                <w:color w:val="000000"/>
                <w:sz w:val="22"/>
                <w:szCs w:val="22"/>
              </w:rPr>
            </w:pPr>
            <w:r>
              <w:rPr>
                <w:rFonts w:hint="eastAsia"/>
                <w:color w:val="000000"/>
                <w:sz w:val="22"/>
                <w:szCs w:val="22"/>
              </w:rPr>
              <w:t>住房公积金</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173772.00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173772.00</w:t>
            </w:r>
          </w:p>
        </w:tc>
        <w:tc>
          <w:tcPr>
            <w:tcW w:w="15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6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30"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c>
          <w:tcPr>
            <w:tcW w:w="675" w:type="dxa"/>
            <w:tcBorders>
              <w:top w:val="single" w:color="000000" w:sz="4" w:space="0"/>
              <w:left w:val="single" w:color="000000" w:sz="4" w:space="0"/>
              <w:bottom w:val="single" w:color="000000" w:sz="4" w:space="0"/>
              <w:right w:val="single" w:color="000000" w:sz="4" w:space="0"/>
              <w:tl2br w:val="nil"/>
              <w:tr2bl w:val="nil"/>
            </w:tcBorders>
            <w:shd w:val="clear" w:color="auto" w:fill="auto"/>
            <w:vAlign w:val="center"/>
          </w:tcPr>
          <w:p>
            <w:pPr>
              <w:widowControl/>
              <w:jc w:val="right"/>
              <w:rPr>
                <w:rFonts w:ascii="宋体" w:hAnsi="宋体" w:cs="Arial"/>
                <w:color w:val="000000"/>
                <w:kern w:val="0"/>
                <w:sz w:val="22"/>
                <w:szCs w:val="22"/>
              </w:rPr>
            </w:pPr>
          </w:p>
        </w:tc>
      </w:tr>
      <w:tr>
        <w:tblPrEx>
          <w:tblCellMar>
            <w:top w:w="0" w:type="dxa"/>
            <w:left w:w="108" w:type="dxa"/>
            <w:bottom w:w="0" w:type="dxa"/>
            <w:right w:w="108" w:type="dxa"/>
          </w:tblCellMar>
        </w:tblPrEx>
        <w:trPr>
          <w:trHeight w:val="510" w:hRule="atLeast"/>
        </w:trPr>
        <w:tc>
          <w:tcPr>
            <w:tcW w:w="12144" w:type="dxa"/>
            <w:gridSpan w:val="10"/>
            <w:tcBorders>
              <w:top w:val="single" w:color="000000" w:sz="4" w:space="0"/>
              <w:tl2br w:val="nil"/>
              <w:tr2bl w:val="nil"/>
            </w:tcBorders>
            <w:shd w:val="clear" w:color="auto" w:fill="auto"/>
            <w:vAlign w:val="bottom"/>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注：本表反映部门本年度各项支出情况，数据取自财决04表</w:t>
            </w:r>
          </w:p>
        </w:tc>
      </w:tr>
    </w:tbl>
    <w:p>
      <w:pPr>
        <w:spacing w:line="580" w:lineRule="exact"/>
      </w:pPr>
    </w:p>
    <w:p>
      <w:pPr>
        <w:spacing w:line="580" w:lineRule="exact"/>
      </w:pPr>
    </w:p>
    <w:tbl>
      <w:tblPr>
        <w:tblStyle w:val="5"/>
        <w:tblW w:w="15741" w:type="dxa"/>
        <w:jc w:val="center"/>
        <w:tblLayout w:type="fixed"/>
        <w:tblCellMar>
          <w:top w:w="0" w:type="dxa"/>
          <w:left w:w="108" w:type="dxa"/>
          <w:bottom w:w="0" w:type="dxa"/>
          <w:right w:w="108" w:type="dxa"/>
        </w:tblCellMar>
      </w:tblPr>
      <w:tblGrid>
        <w:gridCol w:w="2853"/>
        <w:gridCol w:w="435"/>
        <w:gridCol w:w="375"/>
        <w:gridCol w:w="280"/>
        <w:gridCol w:w="765"/>
        <w:gridCol w:w="2775"/>
        <w:gridCol w:w="610"/>
        <w:gridCol w:w="710"/>
        <w:gridCol w:w="848"/>
        <w:gridCol w:w="1382"/>
        <w:gridCol w:w="860"/>
        <w:gridCol w:w="1009"/>
        <w:gridCol w:w="361"/>
        <w:gridCol w:w="2478"/>
      </w:tblGrid>
      <w:tr>
        <w:tblPrEx>
          <w:tblCellMar>
            <w:top w:w="0" w:type="dxa"/>
            <w:left w:w="108" w:type="dxa"/>
            <w:bottom w:w="0" w:type="dxa"/>
            <w:right w:w="108" w:type="dxa"/>
          </w:tblCellMar>
        </w:tblPrEx>
        <w:trPr>
          <w:trHeight w:val="582" w:hRule="atLeast"/>
          <w:jc w:val="center"/>
        </w:trPr>
        <w:tc>
          <w:tcPr>
            <w:tcW w:w="15741" w:type="dxa"/>
            <w:gridSpan w:val="14"/>
            <w:tcBorders>
              <w:top w:val="nil"/>
              <w:left w:val="nil"/>
              <w:bottom w:val="nil"/>
              <w:right w:val="nil"/>
            </w:tcBorders>
            <w:shd w:val="clear" w:color="auto" w:fill="auto"/>
            <w:vAlign w:val="bottom"/>
          </w:tcPr>
          <w:p>
            <w:pPr>
              <w:widowControl/>
              <w:jc w:val="center"/>
              <w:rPr>
                <w:rFonts w:ascii="宋体" w:hAnsi="宋体" w:cs="Arial"/>
                <w:color w:val="000000"/>
                <w:kern w:val="0"/>
                <w:sz w:val="40"/>
                <w:szCs w:val="40"/>
              </w:rPr>
            </w:pPr>
            <w:r>
              <w:rPr>
                <w:rFonts w:hint="eastAsia" w:ascii="宋体" w:hAnsi="宋体" w:cs="Arial"/>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3663" w:type="dxa"/>
            <w:gridSpan w:val="3"/>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280"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765"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4943" w:type="dxa"/>
            <w:gridSpan w:val="4"/>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1382"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860"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1009"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2839" w:type="dxa"/>
            <w:gridSpan w:val="2"/>
            <w:tcBorders>
              <w:top w:val="nil"/>
              <w:left w:val="nil"/>
              <w:bottom w:val="nil"/>
              <w:right w:val="nil"/>
            </w:tcBorders>
            <w:shd w:val="clear" w:color="auto" w:fill="auto"/>
            <w:vAlign w:val="bottom"/>
          </w:tcPr>
          <w:p>
            <w:pPr>
              <w:widowControl/>
              <w:ind w:firstLine="360" w:firstLineChars="200"/>
              <w:jc w:val="left"/>
              <w:rPr>
                <w:rFonts w:ascii="宋体" w:hAnsi="宋体" w:cs="Arial"/>
                <w:color w:val="000000"/>
                <w:kern w:val="0"/>
                <w:sz w:val="18"/>
                <w:szCs w:val="18"/>
              </w:rPr>
            </w:pPr>
            <w:r>
              <w:rPr>
                <w:rFonts w:hint="eastAsia" w:ascii="宋体" w:hAnsi="宋体" w:cs="Arial"/>
                <w:color w:val="000000"/>
                <w:kern w:val="0"/>
                <w:sz w:val="18"/>
                <w:szCs w:val="18"/>
              </w:rPr>
              <w:t>公开04表</w:t>
            </w:r>
          </w:p>
        </w:tc>
      </w:tr>
      <w:tr>
        <w:tblPrEx>
          <w:tblCellMar>
            <w:top w:w="0" w:type="dxa"/>
            <w:left w:w="108" w:type="dxa"/>
            <w:bottom w:w="0" w:type="dxa"/>
            <w:right w:w="108" w:type="dxa"/>
          </w:tblCellMar>
        </w:tblPrEx>
        <w:trPr>
          <w:trHeight w:val="272" w:hRule="exact"/>
          <w:jc w:val="center"/>
        </w:trPr>
        <w:tc>
          <w:tcPr>
            <w:tcW w:w="3663" w:type="dxa"/>
            <w:gridSpan w:val="3"/>
            <w:tcBorders>
              <w:top w:val="nil"/>
              <w:left w:val="nil"/>
              <w:bottom w:val="nil"/>
              <w:right w:val="nil"/>
            </w:tcBorders>
            <w:shd w:val="clear" w:color="auto" w:fill="auto"/>
            <w:vAlign w:val="bottom"/>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公开部门：吴忠市红寺堡区审批服务管理局</w:t>
            </w:r>
          </w:p>
        </w:tc>
        <w:tc>
          <w:tcPr>
            <w:tcW w:w="280"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765"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4943" w:type="dxa"/>
            <w:gridSpan w:val="4"/>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1382"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860" w:type="dxa"/>
            <w:tcBorders>
              <w:top w:val="nil"/>
              <w:left w:val="nil"/>
              <w:bottom w:val="nil"/>
              <w:right w:val="nil"/>
            </w:tcBorders>
            <w:shd w:val="clear" w:color="auto" w:fill="auto"/>
            <w:vAlign w:val="bottom"/>
          </w:tcPr>
          <w:p>
            <w:pPr>
              <w:widowControl/>
              <w:jc w:val="center"/>
              <w:rPr>
                <w:rFonts w:ascii="宋体" w:hAnsi="宋体" w:cs="Arial"/>
                <w:color w:val="000000"/>
                <w:kern w:val="0"/>
                <w:sz w:val="18"/>
                <w:szCs w:val="18"/>
              </w:rPr>
            </w:pPr>
          </w:p>
        </w:tc>
        <w:tc>
          <w:tcPr>
            <w:tcW w:w="1009" w:type="dxa"/>
            <w:tcBorders>
              <w:top w:val="nil"/>
              <w:left w:val="nil"/>
              <w:bottom w:val="nil"/>
              <w:right w:val="nil"/>
            </w:tcBorders>
            <w:shd w:val="clear" w:color="auto" w:fill="auto"/>
            <w:vAlign w:val="bottom"/>
          </w:tcPr>
          <w:p>
            <w:pPr>
              <w:widowControl/>
              <w:jc w:val="left"/>
              <w:rPr>
                <w:rFonts w:ascii="Arial" w:hAnsi="Arial" w:cs="Arial"/>
                <w:color w:val="000000"/>
                <w:kern w:val="0"/>
                <w:sz w:val="18"/>
                <w:szCs w:val="18"/>
              </w:rPr>
            </w:pPr>
          </w:p>
        </w:tc>
        <w:tc>
          <w:tcPr>
            <w:tcW w:w="2839" w:type="dxa"/>
            <w:gridSpan w:val="2"/>
            <w:tcBorders>
              <w:top w:val="nil"/>
              <w:left w:val="nil"/>
              <w:bottom w:val="nil"/>
              <w:right w:val="nil"/>
            </w:tcBorders>
            <w:shd w:val="clear" w:color="auto" w:fill="auto"/>
            <w:vAlign w:val="bottom"/>
          </w:tcPr>
          <w:p>
            <w:pPr>
              <w:widowControl/>
              <w:ind w:firstLine="270" w:firstLineChars="150"/>
              <w:jc w:val="left"/>
              <w:rPr>
                <w:rFonts w:ascii="宋体" w:hAnsi="宋体" w:cs="Arial"/>
                <w:color w:val="000000"/>
                <w:kern w:val="0"/>
                <w:sz w:val="18"/>
                <w:szCs w:val="18"/>
              </w:rPr>
            </w:pPr>
            <w:r>
              <w:rPr>
                <w:rFonts w:hint="eastAsia" w:ascii="宋体" w:hAnsi="宋体" w:cs="Arial"/>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4708" w:type="dxa"/>
            <w:gridSpan w:val="5"/>
            <w:tcBorders>
              <w:top w:val="single" w:color="000000" w:sz="8" w:space="0"/>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收     入</w:t>
            </w:r>
          </w:p>
        </w:tc>
        <w:tc>
          <w:tcPr>
            <w:tcW w:w="11033" w:type="dxa"/>
            <w:gridSpan w:val="9"/>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支     出</w:t>
            </w:r>
          </w:p>
        </w:tc>
      </w:tr>
      <w:tr>
        <w:tblPrEx>
          <w:tblCellMar>
            <w:top w:w="0" w:type="dxa"/>
            <w:left w:w="108" w:type="dxa"/>
            <w:bottom w:w="0" w:type="dxa"/>
            <w:right w:w="108" w:type="dxa"/>
          </w:tblCellMar>
        </w:tblPrEx>
        <w:trPr>
          <w:trHeight w:val="272" w:hRule="exact"/>
          <w:jc w:val="center"/>
        </w:trPr>
        <w:tc>
          <w:tcPr>
            <w:tcW w:w="2853" w:type="dxa"/>
            <w:vMerge w:val="restart"/>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项    目</w:t>
            </w:r>
          </w:p>
        </w:tc>
        <w:tc>
          <w:tcPr>
            <w:tcW w:w="435"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行次</w:t>
            </w:r>
          </w:p>
        </w:tc>
        <w:tc>
          <w:tcPr>
            <w:tcW w:w="1420" w:type="dxa"/>
            <w:gridSpan w:val="3"/>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决算数</w:t>
            </w:r>
          </w:p>
        </w:tc>
        <w:tc>
          <w:tcPr>
            <w:tcW w:w="2775"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项目</w:t>
            </w:r>
          </w:p>
        </w:tc>
        <w:tc>
          <w:tcPr>
            <w:tcW w:w="610"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行次</w:t>
            </w:r>
          </w:p>
        </w:tc>
        <w:tc>
          <w:tcPr>
            <w:tcW w:w="7648" w:type="dxa"/>
            <w:gridSpan w:val="7"/>
            <w:tcBorders>
              <w:top w:val="single" w:color="000000" w:sz="4"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2853" w:type="dxa"/>
            <w:vMerge w:val="continue"/>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p>
        </w:tc>
        <w:tc>
          <w:tcPr>
            <w:tcW w:w="435"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p>
        </w:tc>
        <w:tc>
          <w:tcPr>
            <w:tcW w:w="1420" w:type="dxa"/>
            <w:gridSpan w:val="3"/>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p>
        </w:tc>
        <w:tc>
          <w:tcPr>
            <w:tcW w:w="2775"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p>
        </w:tc>
        <w:tc>
          <w:tcPr>
            <w:tcW w:w="610"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p>
        </w:tc>
        <w:tc>
          <w:tcPr>
            <w:tcW w:w="7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合计</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一般公共预算财政拨款</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政府性基金预算财政拨款</w:t>
            </w:r>
          </w:p>
        </w:tc>
        <w:tc>
          <w:tcPr>
            <w:tcW w:w="2478"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国有资本经营预算财政拨款</w:t>
            </w: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栏    次</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　</w:t>
            </w:r>
          </w:p>
        </w:tc>
        <w:tc>
          <w:tcPr>
            <w:tcW w:w="1420" w:type="dxa"/>
            <w:gridSpan w:val="3"/>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w:t>
            </w:r>
          </w:p>
        </w:tc>
        <w:tc>
          <w:tcPr>
            <w:tcW w:w="277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栏    次</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　</w:t>
            </w:r>
          </w:p>
        </w:tc>
        <w:tc>
          <w:tcPr>
            <w:tcW w:w="7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w:t>
            </w:r>
          </w:p>
        </w:tc>
        <w:tc>
          <w:tcPr>
            <w:tcW w:w="2230" w:type="dxa"/>
            <w:gridSpan w:val="2"/>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w:t>
            </w:r>
          </w:p>
        </w:tc>
        <w:tc>
          <w:tcPr>
            <w:tcW w:w="2478"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w:t>
            </w: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一、一般公共预算财政拨款</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3489431.55</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一、一般公共服务支出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33</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2834871.38</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二、政府性基金预算财政拨款</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9182.00</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二、外交支出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34</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三、国有资本经营预算财政拨款</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三、国防支出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35</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四、公共安全支出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36</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五、教育支出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37</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6</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六、科学技术支出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38</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7</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七、文化旅游体育与传媒支出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39</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8</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八、社会保障和就业支出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40</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254019.56</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9</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九、卫生健康支出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41</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146309.61</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10</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十、节能环保支出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42</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11</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十一、城乡社区支出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43</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9182.00</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auto"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auto"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12</w:t>
            </w:r>
          </w:p>
        </w:tc>
        <w:tc>
          <w:tcPr>
            <w:tcW w:w="1420" w:type="dxa"/>
            <w:gridSpan w:val="3"/>
            <w:tcBorders>
              <w:top w:val="nil"/>
              <w:left w:val="nil"/>
              <w:bottom w:val="single" w:color="auto"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auto"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十二、农林水支出</w:t>
            </w:r>
          </w:p>
        </w:tc>
        <w:tc>
          <w:tcPr>
            <w:tcW w:w="610" w:type="dxa"/>
            <w:tcBorders>
              <w:top w:val="nil"/>
              <w:left w:val="nil"/>
              <w:bottom w:val="single" w:color="auto"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44</w:t>
            </w:r>
          </w:p>
        </w:tc>
        <w:tc>
          <w:tcPr>
            <w:tcW w:w="710" w:type="dxa"/>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auto"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13</w:t>
            </w:r>
          </w:p>
        </w:tc>
        <w:tc>
          <w:tcPr>
            <w:tcW w:w="14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十三、交通运输支出</w:t>
            </w:r>
          </w:p>
        </w:tc>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45</w:t>
            </w:r>
          </w:p>
        </w:tc>
        <w:tc>
          <w:tcPr>
            <w:tcW w:w="7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14</w:t>
            </w:r>
          </w:p>
        </w:tc>
        <w:tc>
          <w:tcPr>
            <w:tcW w:w="14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十四、资源勘探工业信息等支出</w:t>
            </w:r>
          </w:p>
        </w:tc>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46</w:t>
            </w:r>
          </w:p>
        </w:tc>
        <w:tc>
          <w:tcPr>
            <w:tcW w:w="7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single" w:color="auto"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single" w:color="auto" w:sz="4"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15</w:t>
            </w:r>
          </w:p>
        </w:tc>
        <w:tc>
          <w:tcPr>
            <w:tcW w:w="1420" w:type="dxa"/>
            <w:gridSpan w:val="3"/>
            <w:tcBorders>
              <w:top w:val="single" w:color="auto" w:sz="4" w:space="0"/>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single" w:color="auto" w:sz="4" w:space="0"/>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十五、商业服务业等支出</w:t>
            </w:r>
          </w:p>
        </w:tc>
        <w:tc>
          <w:tcPr>
            <w:tcW w:w="610" w:type="dxa"/>
            <w:tcBorders>
              <w:top w:val="single" w:color="auto" w:sz="4"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47</w:t>
            </w:r>
          </w:p>
        </w:tc>
        <w:tc>
          <w:tcPr>
            <w:tcW w:w="710" w:type="dxa"/>
            <w:tcBorders>
              <w:top w:val="single" w:color="auto" w:sz="4" w:space="0"/>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single" w:color="auto" w:sz="4" w:space="0"/>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single" w:color="auto" w:sz="4" w:space="0"/>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single" w:color="auto" w:sz="4" w:space="0"/>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16</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十六、金融支出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48</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17</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十七、援助其他地区支出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49</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18</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十八、自然资源海洋气象等支出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50</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19</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十九、住房保障支出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51</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254231.00</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20</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二十、粮油物资储备支出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52</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21</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二十一、国有资本经营预算支出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53</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22</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二十一、灾害防治及应急管理支出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54</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23</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二十二、其他支出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55</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b/>
                <w:bCs/>
                <w:color w:val="000000"/>
                <w:kern w:val="0"/>
                <w:sz w:val="18"/>
                <w:szCs w:val="18"/>
              </w:rPr>
            </w:pP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24</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b/>
                <w:bCs/>
                <w:color w:val="000000"/>
                <w:kern w:val="0"/>
                <w:sz w:val="18"/>
                <w:szCs w:val="18"/>
              </w:rPr>
            </w:pPr>
            <w:r>
              <w:rPr>
                <w:rFonts w:hint="eastAsia" w:ascii="宋体" w:hAnsi="宋体" w:cs="Arial"/>
                <w:color w:val="000000"/>
                <w:kern w:val="0"/>
                <w:sz w:val="18"/>
                <w:szCs w:val="18"/>
              </w:rPr>
              <w:t>二十三、债务还本支出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56</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b/>
                <w:bCs/>
                <w:color w:val="000000"/>
                <w:kern w:val="0"/>
                <w:sz w:val="18"/>
                <w:szCs w:val="18"/>
              </w:rPr>
            </w:pP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25</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b/>
                <w:bCs/>
                <w:color w:val="000000"/>
                <w:kern w:val="0"/>
                <w:sz w:val="18"/>
                <w:szCs w:val="18"/>
              </w:rPr>
            </w:pPr>
            <w:r>
              <w:rPr>
                <w:rFonts w:hint="eastAsia" w:ascii="宋体" w:hAnsi="宋体" w:cs="Arial"/>
                <w:color w:val="000000"/>
                <w:kern w:val="0"/>
                <w:sz w:val="18"/>
                <w:szCs w:val="18"/>
              </w:rPr>
              <w:t>二十三、债务付息支出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57</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b/>
                <w:bCs/>
                <w:color w:val="000000"/>
                <w:kern w:val="0"/>
                <w:sz w:val="18"/>
                <w:szCs w:val="18"/>
              </w:rPr>
            </w:pP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26</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二十六、抗疫特别国债安排的支出</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58</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b/>
                <w:bCs/>
                <w:color w:val="000000"/>
                <w:kern w:val="0"/>
                <w:sz w:val="18"/>
                <w:szCs w:val="18"/>
              </w:rPr>
            </w:pPr>
            <w:r>
              <w:rPr>
                <w:rFonts w:hint="eastAsia" w:ascii="宋体" w:hAnsi="宋体" w:cs="Arial"/>
                <w:b/>
                <w:bCs/>
                <w:color w:val="000000"/>
                <w:kern w:val="0"/>
                <w:sz w:val="18"/>
                <w:szCs w:val="18"/>
              </w:rPr>
              <w:t>本年收入合计</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27</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3498613.55</w:t>
            </w:r>
          </w:p>
        </w:tc>
        <w:tc>
          <w:tcPr>
            <w:tcW w:w="277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b/>
                <w:bCs/>
                <w:color w:val="000000"/>
                <w:kern w:val="0"/>
                <w:sz w:val="18"/>
                <w:szCs w:val="18"/>
              </w:rPr>
            </w:pPr>
            <w:r>
              <w:rPr>
                <w:rFonts w:hint="eastAsia" w:ascii="宋体" w:hAnsi="宋体" w:cs="Arial"/>
                <w:b/>
                <w:bCs/>
                <w:color w:val="000000"/>
                <w:kern w:val="0"/>
                <w:sz w:val="18"/>
                <w:szCs w:val="18"/>
              </w:rPr>
              <w:t>本年支出合计</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59</w:t>
            </w:r>
          </w:p>
          <w:p>
            <w:pPr>
              <w:widowControl/>
              <w:jc w:val="center"/>
              <w:rPr>
                <w:rFonts w:ascii="宋体" w:hAnsi="宋体" w:cs="Arial"/>
                <w:color w:val="000000"/>
                <w:kern w:val="0"/>
                <w:sz w:val="18"/>
                <w:szCs w:val="18"/>
              </w:rPr>
            </w:pP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3498613.55</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年初财政拨款结转和结余</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28</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0.00</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年末财政拨款结转和结余</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60</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0.00</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一、一般公共预算财政拨款</w:t>
            </w:r>
          </w:p>
        </w:tc>
        <w:tc>
          <w:tcPr>
            <w:tcW w:w="435"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29</w:t>
            </w:r>
          </w:p>
        </w:tc>
        <w:tc>
          <w:tcPr>
            <w:tcW w:w="1420" w:type="dxa"/>
            <w:gridSpan w:val="3"/>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0.00</w:t>
            </w:r>
          </w:p>
        </w:tc>
        <w:tc>
          <w:tcPr>
            <w:tcW w:w="2775"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61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61</w:t>
            </w:r>
          </w:p>
        </w:tc>
        <w:tc>
          <w:tcPr>
            <w:tcW w:w="71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000000"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auto"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二、政府性基金预算财政拨款</w:t>
            </w:r>
          </w:p>
        </w:tc>
        <w:tc>
          <w:tcPr>
            <w:tcW w:w="435" w:type="dxa"/>
            <w:tcBorders>
              <w:top w:val="nil"/>
              <w:left w:val="nil"/>
              <w:bottom w:val="single" w:color="auto"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30</w:t>
            </w:r>
          </w:p>
        </w:tc>
        <w:tc>
          <w:tcPr>
            <w:tcW w:w="1420" w:type="dxa"/>
            <w:gridSpan w:val="3"/>
            <w:tcBorders>
              <w:top w:val="nil"/>
              <w:left w:val="nil"/>
              <w:bottom w:val="single" w:color="auto"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auto"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　</w:t>
            </w:r>
          </w:p>
        </w:tc>
        <w:tc>
          <w:tcPr>
            <w:tcW w:w="610" w:type="dxa"/>
            <w:tcBorders>
              <w:top w:val="nil"/>
              <w:left w:val="nil"/>
              <w:bottom w:val="single" w:color="auto"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62</w:t>
            </w:r>
          </w:p>
        </w:tc>
        <w:tc>
          <w:tcPr>
            <w:tcW w:w="710" w:type="dxa"/>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nil"/>
              <w:left w:val="nil"/>
              <w:bottom w:val="single" w:color="auto"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nil"/>
              <w:left w:val="single" w:color="000000" w:sz="8" w:space="0"/>
              <w:bottom w:val="single" w:color="auto" w:sz="4" w:space="0"/>
              <w:right w:val="single" w:color="000000" w:sz="4" w:space="0"/>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三、国有资本经营预算财政拨款</w:t>
            </w:r>
          </w:p>
        </w:tc>
        <w:tc>
          <w:tcPr>
            <w:tcW w:w="435" w:type="dxa"/>
            <w:tcBorders>
              <w:top w:val="nil"/>
              <w:left w:val="nil"/>
              <w:bottom w:val="single" w:color="auto"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31</w:t>
            </w:r>
          </w:p>
        </w:tc>
        <w:tc>
          <w:tcPr>
            <w:tcW w:w="1420" w:type="dxa"/>
            <w:gridSpan w:val="3"/>
            <w:tcBorders>
              <w:top w:val="nil"/>
              <w:left w:val="nil"/>
              <w:bottom w:val="single" w:color="auto"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775" w:type="dxa"/>
            <w:tcBorders>
              <w:top w:val="nil"/>
              <w:left w:val="nil"/>
              <w:bottom w:val="single" w:color="auto" w:sz="4" w:space="0"/>
              <w:right w:val="single" w:color="000000" w:sz="4" w:space="0"/>
            </w:tcBorders>
            <w:shd w:val="clear" w:color="auto" w:fill="auto"/>
            <w:vAlign w:val="center"/>
          </w:tcPr>
          <w:p>
            <w:pPr>
              <w:widowControl/>
              <w:jc w:val="left"/>
              <w:rPr>
                <w:rFonts w:ascii="宋体" w:hAnsi="宋体" w:cs="Arial"/>
                <w:color w:val="000000"/>
                <w:kern w:val="0"/>
                <w:sz w:val="18"/>
                <w:szCs w:val="18"/>
              </w:rPr>
            </w:pPr>
          </w:p>
        </w:tc>
        <w:tc>
          <w:tcPr>
            <w:tcW w:w="610" w:type="dxa"/>
            <w:tcBorders>
              <w:top w:val="nil"/>
              <w:left w:val="nil"/>
              <w:bottom w:val="single" w:color="auto" w:sz="4" w:space="0"/>
              <w:right w:val="single" w:color="000000"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63</w:t>
            </w:r>
          </w:p>
        </w:tc>
        <w:tc>
          <w:tcPr>
            <w:tcW w:w="710" w:type="dxa"/>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c>
          <w:tcPr>
            <w:tcW w:w="2230" w:type="dxa"/>
            <w:gridSpan w:val="2"/>
            <w:tcBorders>
              <w:top w:val="nil"/>
              <w:left w:val="nil"/>
              <w:bottom w:val="single" w:color="auto" w:sz="4" w:space="0"/>
              <w:right w:val="single" w:color="000000"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　</w:t>
            </w:r>
          </w:p>
        </w:tc>
        <w:tc>
          <w:tcPr>
            <w:tcW w:w="2230" w:type="dxa"/>
            <w:gridSpan w:val="3"/>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c>
          <w:tcPr>
            <w:tcW w:w="2478" w:type="dxa"/>
            <w:tcBorders>
              <w:top w:val="nil"/>
              <w:left w:val="nil"/>
              <w:bottom w:val="single" w:color="auto" w:sz="4" w:space="0"/>
              <w:right w:val="single" w:color="000000"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285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color w:val="000000"/>
                <w:kern w:val="0"/>
                <w:sz w:val="18"/>
                <w:szCs w:val="18"/>
              </w:rPr>
            </w:pPr>
            <w:r>
              <w:rPr>
                <w:rFonts w:hint="eastAsia" w:ascii="宋体" w:hAnsi="宋体" w:cs="Arial"/>
                <w:b/>
                <w:bCs/>
                <w:color w:val="000000"/>
                <w:kern w:val="0"/>
                <w:sz w:val="18"/>
                <w:szCs w:val="18"/>
              </w:rPr>
              <w:t>合计</w:t>
            </w:r>
          </w:p>
        </w:tc>
        <w:tc>
          <w:tcPr>
            <w:tcW w:w="43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32</w:t>
            </w:r>
          </w:p>
        </w:tc>
        <w:tc>
          <w:tcPr>
            <w:tcW w:w="14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3498613.55</w:t>
            </w:r>
          </w:p>
        </w:tc>
        <w:tc>
          <w:tcPr>
            <w:tcW w:w="277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color w:val="000000"/>
                <w:kern w:val="0"/>
                <w:sz w:val="18"/>
                <w:szCs w:val="18"/>
              </w:rPr>
            </w:pPr>
            <w:r>
              <w:rPr>
                <w:rFonts w:hint="eastAsia" w:ascii="宋体" w:hAnsi="宋体" w:cs="Arial"/>
                <w:b/>
                <w:bCs/>
                <w:color w:val="000000"/>
                <w:kern w:val="0"/>
                <w:sz w:val="18"/>
                <w:szCs w:val="18"/>
              </w:rPr>
              <w:t>合计</w:t>
            </w:r>
          </w:p>
        </w:tc>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18"/>
                <w:szCs w:val="18"/>
              </w:rPr>
            </w:pPr>
            <w:r>
              <w:rPr>
                <w:rFonts w:hint="eastAsia" w:ascii="宋体" w:hAnsi="宋体" w:cs="Arial"/>
                <w:color w:val="000000"/>
                <w:kern w:val="0"/>
                <w:sz w:val="18"/>
                <w:szCs w:val="18"/>
              </w:rPr>
              <w:t>64</w:t>
            </w:r>
          </w:p>
        </w:tc>
        <w:tc>
          <w:tcPr>
            <w:tcW w:w="7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23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宋体" w:hAnsi="宋体" w:eastAsia="宋体" w:cs="宋体"/>
                <w:color w:val="000000"/>
                <w:sz w:val="22"/>
                <w:szCs w:val="22"/>
              </w:rPr>
            </w:pPr>
            <w:r>
              <w:rPr>
                <w:rFonts w:hint="eastAsia"/>
                <w:color w:val="000000"/>
                <w:sz w:val="22"/>
                <w:szCs w:val="22"/>
              </w:rPr>
              <w:t>3498613.55</w:t>
            </w:r>
          </w:p>
        </w:tc>
        <w:tc>
          <w:tcPr>
            <w:tcW w:w="223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r>
              <w:rPr>
                <w:rFonts w:hint="eastAsia" w:ascii="宋体" w:hAnsi="宋体" w:cs="Arial"/>
                <w:color w:val="000000"/>
                <w:kern w:val="0"/>
                <w:sz w:val="18"/>
                <w:szCs w:val="18"/>
              </w:rPr>
              <w:t>　</w:t>
            </w:r>
          </w:p>
        </w:tc>
        <w:tc>
          <w:tcPr>
            <w:tcW w:w="24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right"/>
              <w:rPr>
                <w:rFonts w:ascii="宋体" w:hAnsi="宋体" w:cs="Arial"/>
                <w:color w:val="000000"/>
                <w:kern w:val="0"/>
                <w:sz w:val="18"/>
                <w:szCs w:val="18"/>
              </w:rPr>
            </w:pPr>
          </w:p>
        </w:tc>
      </w:tr>
      <w:tr>
        <w:tblPrEx>
          <w:tblCellMar>
            <w:top w:w="0" w:type="dxa"/>
            <w:left w:w="108" w:type="dxa"/>
            <w:bottom w:w="0" w:type="dxa"/>
            <w:right w:w="108" w:type="dxa"/>
          </w:tblCellMar>
        </w:tblPrEx>
        <w:trPr>
          <w:trHeight w:val="272" w:hRule="exact"/>
          <w:jc w:val="center"/>
        </w:trPr>
        <w:tc>
          <w:tcPr>
            <w:tcW w:w="15741" w:type="dxa"/>
            <w:gridSpan w:val="14"/>
            <w:tcBorders>
              <w:top w:val="single" w:color="auto" w:sz="4" w:space="0"/>
              <w:left w:val="nil"/>
              <w:bottom w:val="nil"/>
              <w:right w:val="nil"/>
            </w:tcBorders>
            <w:shd w:val="clear" w:color="auto" w:fill="auto"/>
            <w:vAlign w:val="center"/>
          </w:tcPr>
          <w:p>
            <w:pPr>
              <w:widowControl/>
              <w:jc w:val="left"/>
              <w:rPr>
                <w:rFonts w:ascii="宋体" w:hAnsi="宋体" w:cs="Arial"/>
                <w:color w:val="000000"/>
                <w:kern w:val="0"/>
                <w:sz w:val="18"/>
                <w:szCs w:val="18"/>
              </w:rPr>
            </w:pPr>
            <w:r>
              <w:rPr>
                <w:rFonts w:hint="eastAsia" w:ascii="宋体" w:hAnsi="宋体" w:cs="Arial"/>
                <w:color w:val="000000"/>
                <w:kern w:val="0"/>
                <w:sz w:val="18"/>
                <w:szCs w:val="18"/>
              </w:rPr>
              <w:t>注：本表反映部门本年度一般公共预算财政拨款、政府性基金预算财政拨款和国有资本经营预算财政拨款的总收支和年末结余结转情况，数据取自财决01-1表</w:t>
            </w:r>
          </w:p>
        </w:tc>
      </w:tr>
    </w:tbl>
    <w:p>
      <w:pPr>
        <w:spacing w:line="580" w:lineRule="exact"/>
      </w:pPr>
    </w:p>
    <w:p>
      <w:pPr>
        <w:spacing w:line="580" w:lineRule="exact"/>
      </w:pPr>
    </w:p>
    <w:p>
      <w:pPr>
        <w:spacing w:line="580" w:lineRule="exact"/>
      </w:pPr>
    </w:p>
    <w:tbl>
      <w:tblPr>
        <w:tblStyle w:val="5"/>
        <w:tblW w:w="9860" w:type="dxa"/>
        <w:jc w:val="center"/>
        <w:tblLayout w:type="fixed"/>
        <w:tblCellMar>
          <w:top w:w="0" w:type="dxa"/>
          <w:left w:w="108" w:type="dxa"/>
          <w:bottom w:w="0" w:type="dxa"/>
          <w:right w:w="108" w:type="dxa"/>
        </w:tblCellMar>
      </w:tblPr>
      <w:tblGrid>
        <w:gridCol w:w="446"/>
        <w:gridCol w:w="446"/>
        <w:gridCol w:w="446"/>
        <w:gridCol w:w="3992"/>
        <w:gridCol w:w="1399"/>
        <w:gridCol w:w="1559"/>
        <w:gridCol w:w="1572"/>
      </w:tblGrid>
      <w:tr>
        <w:tblPrEx>
          <w:tblCellMar>
            <w:top w:w="0" w:type="dxa"/>
            <w:left w:w="108" w:type="dxa"/>
            <w:bottom w:w="0" w:type="dxa"/>
            <w:right w:w="108" w:type="dxa"/>
          </w:tblCellMar>
        </w:tblPrEx>
        <w:trPr>
          <w:trHeight w:val="1215" w:hRule="atLeast"/>
          <w:jc w:val="center"/>
        </w:trPr>
        <w:tc>
          <w:tcPr>
            <w:tcW w:w="9860" w:type="dxa"/>
            <w:gridSpan w:val="7"/>
            <w:tcBorders>
              <w:top w:val="nil"/>
              <w:left w:val="nil"/>
              <w:bottom w:val="nil"/>
              <w:right w:val="nil"/>
            </w:tcBorders>
            <w:shd w:val="clear" w:color="auto" w:fill="auto"/>
            <w:vAlign w:val="bottom"/>
          </w:tcPr>
          <w:p>
            <w:pPr>
              <w:widowControl/>
              <w:rPr>
                <w:rFonts w:ascii="宋体" w:hAnsi="宋体" w:cs="Arial"/>
                <w:b/>
                <w:bCs/>
                <w:color w:val="000000"/>
                <w:kern w:val="0"/>
                <w:sz w:val="36"/>
                <w:szCs w:val="36"/>
              </w:rPr>
            </w:pPr>
          </w:p>
          <w:p>
            <w:pPr>
              <w:widowControl/>
              <w:jc w:val="center"/>
              <w:rPr>
                <w:rFonts w:ascii="宋体" w:hAnsi="宋体" w:cs="Arial"/>
                <w:color w:val="000000"/>
                <w:kern w:val="0"/>
                <w:sz w:val="44"/>
                <w:szCs w:val="44"/>
              </w:rPr>
            </w:pPr>
            <w:r>
              <w:rPr>
                <w:rFonts w:hint="eastAsia" w:ascii="宋体" w:hAnsi="宋体" w:cs="Arial"/>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3992"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399"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59"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72"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公开05表</w:t>
            </w:r>
          </w:p>
        </w:tc>
      </w:tr>
      <w:tr>
        <w:tblPrEx>
          <w:tblCellMar>
            <w:top w:w="0" w:type="dxa"/>
            <w:left w:w="108" w:type="dxa"/>
            <w:bottom w:w="0" w:type="dxa"/>
            <w:right w:w="108" w:type="dxa"/>
          </w:tblCellMar>
        </w:tblPrEx>
        <w:trPr>
          <w:trHeight w:val="315" w:hRule="atLeast"/>
          <w:jc w:val="center"/>
        </w:trPr>
        <w:tc>
          <w:tcPr>
            <w:tcW w:w="5330" w:type="dxa"/>
            <w:gridSpan w:val="4"/>
            <w:tcBorders>
              <w:top w:val="nil"/>
              <w:left w:val="nil"/>
              <w:bottom w:val="nil"/>
              <w:right w:val="nil"/>
            </w:tcBorders>
            <w:shd w:val="clear" w:color="auto" w:fill="auto"/>
            <w:vAlign w:val="bottom"/>
          </w:tcPr>
          <w:p>
            <w:pPr>
              <w:widowControl/>
              <w:jc w:val="left"/>
              <w:rPr>
                <w:rFonts w:ascii="宋体" w:hAnsi="宋体" w:cs="Arial"/>
                <w:color w:val="000000"/>
                <w:kern w:val="0"/>
                <w:sz w:val="24"/>
              </w:rPr>
            </w:pPr>
            <w:r>
              <w:rPr>
                <w:rFonts w:hint="eastAsia" w:ascii="宋体" w:hAnsi="宋体" w:cs="Arial"/>
                <w:color w:val="000000"/>
                <w:kern w:val="0"/>
                <w:sz w:val="24"/>
              </w:rPr>
              <w:t>公开部门：吴忠市红寺堡区审批服务管理局</w:t>
            </w:r>
          </w:p>
        </w:tc>
        <w:tc>
          <w:tcPr>
            <w:tcW w:w="1399"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59" w:type="dxa"/>
            <w:tcBorders>
              <w:top w:val="nil"/>
              <w:left w:val="nil"/>
              <w:bottom w:val="nil"/>
              <w:right w:val="nil"/>
            </w:tcBorders>
            <w:shd w:val="clear" w:color="auto" w:fill="auto"/>
            <w:vAlign w:val="bottom"/>
          </w:tcPr>
          <w:p>
            <w:pPr>
              <w:widowControl/>
              <w:jc w:val="center"/>
              <w:rPr>
                <w:rFonts w:ascii="宋体" w:hAnsi="宋体" w:cs="Arial"/>
                <w:color w:val="000000"/>
                <w:kern w:val="0"/>
                <w:sz w:val="24"/>
              </w:rPr>
            </w:pPr>
          </w:p>
        </w:tc>
        <w:tc>
          <w:tcPr>
            <w:tcW w:w="1572"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金额单位：元</w:t>
            </w:r>
          </w:p>
        </w:tc>
      </w:tr>
      <w:tr>
        <w:tblPrEx>
          <w:tblCellMar>
            <w:top w:w="0" w:type="dxa"/>
            <w:left w:w="108" w:type="dxa"/>
            <w:bottom w:w="0" w:type="dxa"/>
            <w:right w:w="108" w:type="dxa"/>
          </w:tblCellMar>
        </w:tblPrEx>
        <w:trPr>
          <w:trHeight w:val="308" w:hRule="atLeast"/>
          <w:jc w:val="center"/>
        </w:trPr>
        <w:tc>
          <w:tcPr>
            <w:tcW w:w="5330" w:type="dxa"/>
            <w:gridSpan w:val="4"/>
            <w:tcBorders>
              <w:top w:val="single" w:color="000000" w:sz="8" w:space="0"/>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w:t>
            </w:r>
          </w:p>
        </w:tc>
        <w:tc>
          <w:tcPr>
            <w:tcW w:w="1399" w:type="dxa"/>
            <w:vMerge w:val="restart"/>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本年支出合计</w:t>
            </w:r>
          </w:p>
        </w:tc>
        <w:tc>
          <w:tcPr>
            <w:tcW w:w="1559" w:type="dxa"/>
            <w:vMerge w:val="restart"/>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基本支出</w:t>
            </w:r>
          </w:p>
        </w:tc>
        <w:tc>
          <w:tcPr>
            <w:tcW w:w="1572" w:type="dxa"/>
            <w:vMerge w:val="restart"/>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项目支出</w:t>
            </w:r>
          </w:p>
        </w:tc>
      </w:tr>
      <w:tr>
        <w:tblPrEx>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功能分类科目编码</w:t>
            </w:r>
          </w:p>
        </w:tc>
        <w:tc>
          <w:tcPr>
            <w:tcW w:w="3992"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科目名称</w:t>
            </w:r>
          </w:p>
        </w:tc>
        <w:tc>
          <w:tcPr>
            <w:tcW w:w="139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55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57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3992" w:type="dxa"/>
            <w:vMerge w:val="continue"/>
            <w:tcBorders>
              <w:top w:val="nil"/>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39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55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57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3992" w:type="dxa"/>
            <w:vMerge w:val="continue"/>
            <w:tcBorders>
              <w:top w:val="nil"/>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39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559"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57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类</w:t>
            </w:r>
          </w:p>
        </w:tc>
        <w:tc>
          <w:tcPr>
            <w:tcW w:w="446"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款</w:t>
            </w:r>
          </w:p>
        </w:tc>
        <w:tc>
          <w:tcPr>
            <w:tcW w:w="446"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w:t>
            </w:r>
          </w:p>
        </w:tc>
        <w:tc>
          <w:tcPr>
            <w:tcW w:w="3992"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栏次</w:t>
            </w:r>
          </w:p>
        </w:tc>
        <w:tc>
          <w:tcPr>
            <w:tcW w:w="1399"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w:t>
            </w:r>
          </w:p>
        </w:tc>
        <w:tc>
          <w:tcPr>
            <w:tcW w:w="1559"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2</w:t>
            </w:r>
          </w:p>
        </w:tc>
        <w:tc>
          <w:tcPr>
            <w:tcW w:w="1572"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p>
        </w:tc>
        <w:tc>
          <w:tcPr>
            <w:tcW w:w="446"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p>
        </w:tc>
        <w:tc>
          <w:tcPr>
            <w:tcW w:w="446"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p>
        </w:tc>
        <w:tc>
          <w:tcPr>
            <w:tcW w:w="3992"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合计</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3489431.55</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2454330.49</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1035101.06</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201</w:t>
            </w:r>
          </w:p>
        </w:tc>
        <w:tc>
          <w:tcPr>
            <w:tcW w:w="3992" w:type="dxa"/>
            <w:tcBorders>
              <w:top w:val="nil"/>
              <w:left w:val="nil"/>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一般公共服务支出</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2834871.38</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1799770.32</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1035101.06</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20103</w:t>
            </w:r>
          </w:p>
        </w:tc>
        <w:tc>
          <w:tcPr>
            <w:tcW w:w="3992" w:type="dxa"/>
            <w:tcBorders>
              <w:top w:val="nil"/>
              <w:left w:val="nil"/>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政府办公厅（室）及相关机构事务</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2834871.38</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1799770.32</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1035101.06</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2010301</w:t>
            </w:r>
          </w:p>
        </w:tc>
        <w:tc>
          <w:tcPr>
            <w:tcW w:w="3992" w:type="dxa"/>
            <w:tcBorders>
              <w:top w:val="nil"/>
              <w:left w:val="nil"/>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行政运行</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1799770.32</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1799770.32</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2010302</w:t>
            </w:r>
          </w:p>
        </w:tc>
        <w:tc>
          <w:tcPr>
            <w:tcW w:w="3992" w:type="dxa"/>
            <w:tcBorders>
              <w:top w:val="nil"/>
              <w:left w:val="nil"/>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一般行政管理事务</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1035101.06</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1035101.06</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1035101.06</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208</w:t>
            </w:r>
          </w:p>
        </w:tc>
        <w:tc>
          <w:tcPr>
            <w:tcW w:w="3992" w:type="dxa"/>
            <w:tcBorders>
              <w:top w:val="nil"/>
              <w:left w:val="nil"/>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社会保障和就业支出</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254019.56</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254019.56</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20805</w:t>
            </w:r>
          </w:p>
        </w:tc>
        <w:tc>
          <w:tcPr>
            <w:tcW w:w="3992" w:type="dxa"/>
            <w:tcBorders>
              <w:top w:val="nil"/>
              <w:left w:val="nil"/>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行政事业单位养老支出</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254019.56</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254019.56</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2080505</w:t>
            </w:r>
          </w:p>
        </w:tc>
        <w:tc>
          <w:tcPr>
            <w:tcW w:w="3992" w:type="dxa"/>
            <w:tcBorders>
              <w:top w:val="nil"/>
              <w:left w:val="nil"/>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机关事业单位基本养老保险缴费支出</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168694.40</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168694.40</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2080506</w:t>
            </w:r>
          </w:p>
        </w:tc>
        <w:tc>
          <w:tcPr>
            <w:tcW w:w="3992" w:type="dxa"/>
            <w:tcBorders>
              <w:top w:val="nil"/>
              <w:left w:val="nil"/>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机关事业单位职业年金缴费支出</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85325.16</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85325.16</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210</w:t>
            </w:r>
          </w:p>
        </w:tc>
        <w:tc>
          <w:tcPr>
            <w:tcW w:w="3992" w:type="dxa"/>
            <w:tcBorders>
              <w:top w:val="nil"/>
              <w:left w:val="nil"/>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卫生健康支出</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146309.61</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146309.61</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21011</w:t>
            </w:r>
          </w:p>
        </w:tc>
        <w:tc>
          <w:tcPr>
            <w:tcW w:w="3992" w:type="dxa"/>
            <w:tcBorders>
              <w:top w:val="nil"/>
              <w:left w:val="nil"/>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行政事业单位医疗</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146309.61</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146309.61</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2101101</w:t>
            </w:r>
          </w:p>
        </w:tc>
        <w:tc>
          <w:tcPr>
            <w:tcW w:w="3992" w:type="dxa"/>
            <w:tcBorders>
              <w:top w:val="nil"/>
              <w:left w:val="nil"/>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行政单位医疗</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93377.91</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93377.91</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2101103</w:t>
            </w:r>
          </w:p>
        </w:tc>
        <w:tc>
          <w:tcPr>
            <w:tcW w:w="3992" w:type="dxa"/>
            <w:tcBorders>
              <w:top w:val="nil"/>
              <w:left w:val="nil"/>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公务员医疗补助</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52931.70</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52931.70</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221</w:t>
            </w:r>
          </w:p>
        </w:tc>
        <w:tc>
          <w:tcPr>
            <w:tcW w:w="3992" w:type="dxa"/>
            <w:tcBorders>
              <w:top w:val="nil"/>
              <w:left w:val="nil"/>
              <w:bottom w:val="single" w:color="000000"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住房保障支出</w:t>
            </w:r>
          </w:p>
        </w:tc>
        <w:tc>
          <w:tcPr>
            <w:tcW w:w="139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254231.00</w:t>
            </w:r>
          </w:p>
        </w:tc>
        <w:tc>
          <w:tcPr>
            <w:tcW w:w="1559"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254231.00</w:t>
            </w:r>
          </w:p>
        </w:tc>
        <w:tc>
          <w:tcPr>
            <w:tcW w:w="1572" w:type="dxa"/>
            <w:tcBorders>
              <w:top w:val="nil"/>
              <w:left w:val="nil"/>
              <w:bottom w:val="single" w:color="000000" w:sz="4" w:space="0"/>
              <w:right w:val="single" w:color="000000" w:sz="4" w:space="0"/>
            </w:tcBorders>
            <w:shd w:val="clear" w:color="auto" w:fill="auto"/>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22102</w:t>
            </w:r>
          </w:p>
        </w:tc>
        <w:tc>
          <w:tcPr>
            <w:tcW w:w="3992" w:type="dxa"/>
            <w:tcBorders>
              <w:top w:val="nil"/>
              <w:left w:val="nil"/>
              <w:bottom w:val="single" w:color="auto" w:sz="4" w:space="0"/>
              <w:right w:val="single" w:color="000000"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住房改革支出</w:t>
            </w:r>
          </w:p>
        </w:tc>
        <w:tc>
          <w:tcPr>
            <w:tcW w:w="1399" w:type="dxa"/>
            <w:tcBorders>
              <w:top w:val="nil"/>
              <w:left w:val="nil"/>
              <w:bottom w:val="single" w:color="auto"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254231.00</w:t>
            </w:r>
          </w:p>
        </w:tc>
        <w:tc>
          <w:tcPr>
            <w:tcW w:w="1559" w:type="dxa"/>
            <w:tcBorders>
              <w:top w:val="nil"/>
              <w:left w:val="nil"/>
              <w:bottom w:val="single" w:color="auto" w:sz="4" w:space="0"/>
              <w:right w:val="single" w:color="000000"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254231.00</w:t>
            </w:r>
          </w:p>
        </w:tc>
        <w:tc>
          <w:tcPr>
            <w:tcW w:w="1572" w:type="dxa"/>
            <w:tcBorders>
              <w:top w:val="nil"/>
              <w:left w:val="nil"/>
              <w:bottom w:val="single" w:color="auto" w:sz="4" w:space="0"/>
              <w:right w:val="single" w:color="000000" w:sz="4" w:space="0"/>
            </w:tcBorders>
            <w:shd w:val="clear" w:color="auto" w:fill="auto"/>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auto"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2210201</w:t>
            </w:r>
          </w:p>
        </w:tc>
        <w:tc>
          <w:tcPr>
            <w:tcW w:w="399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住房公积金</w:t>
            </w:r>
          </w:p>
        </w:tc>
        <w:tc>
          <w:tcPr>
            <w:tcW w:w="139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173772.00</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173772.00</w:t>
            </w:r>
          </w:p>
        </w:tc>
        <w:tc>
          <w:tcPr>
            <w:tcW w:w="157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auto"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2210203</w:t>
            </w:r>
          </w:p>
        </w:tc>
        <w:tc>
          <w:tcPr>
            <w:tcW w:w="399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eastAsia="宋体" w:cs="宋体"/>
                <w:color w:val="000000"/>
                <w:sz w:val="22"/>
                <w:szCs w:val="22"/>
              </w:rPr>
            </w:pPr>
            <w:r>
              <w:rPr>
                <w:rFonts w:hint="eastAsia"/>
                <w:color w:val="000000"/>
                <w:sz w:val="22"/>
                <w:szCs w:val="22"/>
              </w:rPr>
              <w:t>购房补贴</w:t>
            </w:r>
          </w:p>
        </w:tc>
        <w:tc>
          <w:tcPr>
            <w:tcW w:w="139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80459.00</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80459.00</w:t>
            </w:r>
          </w:p>
        </w:tc>
        <w:tc>
          <w:tcPr>
            <w:tcW w:w="157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p>
        </w:tc>
      </w:tr>
    </w:tbl>
    <w:tbl>
      <w:tblPr>
        <w:tblStyle w:val="5"/>
        <w:tblpPr w:leftFromText="180" w:rightFromText="180" w:vertAnchor="text" w:horzAnchor="page" w:tblpX="1406" w:tblpY="-721"/>
        <w:tblOverlap w:val="never"/>
        <w:tblW w:w="13880" w:type="dxa"/>
        <w:tblInd w:w="0" w:type="dxa"/>
        <w:tblLayout w:type="fixed"/>
        <w:tblCellMar>
          <w:top w:w="0" w:type="dxa"/>
          <w:left w:w="0" w:type="dxa"/>
          <w:bottom w:w="0" w:type="dxa"/>
          <w:right w:w="0" w:type="dxa"/>
        </w:tblCellMar>
      </w:tblPr>
      <w:tblGrid>
        <w:gridCol w:w="948"/>
        <w:gridCol w:w="2440"/>
        <w:gridCol w:w="1166"/>
        <w:gridCol w:w="442"/>
        <w:gridCol w:w="531"/>
        <w:gridCol w:w="1947"/>
        <w:gridCol w:w="1226"/>
        <w:gridCol w:w="901"/>
        <w:gridCol w:w="2843"/>
        <w:gridCol w:w="390"/>
        <w:gridCol w:w="1046"/>
      </w:tblGrid>
      <w:tr>
        <w:tblPrEx>
          <w:tblCellMar>
            <w:top w:w="0" w:type="dxa"/>
            <w:left w:w="0" w:type="dxa"/>
            <w:bottom w:w="0" w:type="dxa"/>
            <w:right w:w="0" w:type="dxa"/>
          </w:tblCellMar>
        </w:tblPrEx>
        <w:trPr>
          <w:cantSplit/>
          <w:trHeight w:val="1217" w:hRule="exact"/>
        </w:trPr>
        <w:tc>
          <w:tcPr>
            <w:tcW w:w="13880" w:type="dxa"/>
            <w:gridSpan w:val="11"/>
            <w:tcBorders>
              <w:top w:val="nil"/>
              <w:left w:val="nil"/>
              <w:bottom w:val="nil"/>
              <w:right w:val="nil"/>
            </w:tcBorders>
            <w:shd w:val="clear" w:color="auto" w:fill="auto"/>
            <w:tcMar>
              <w:top w:w="12" w:type="dxa"/>
              <w:left w:w="12" w:type="dxa"/>
              <w:right w:w="12" w:type="dxa"/>
            </w:tcMar>
            <w:vAlign w:val="center"/>
          </w:tcPr>
          <w:p>
            <w:pPr>
              <w:widowControl/>
              <w:jc w:val="center"/>
              <w:textAlignment w:val="center"/>
              <w:rPr>
                <w:rFonts w:ascii="宋体" w:hAnsi="宋体" w:cs="Arial"/>
                <w:b/>
                <w:bCs/>
                <w:color w:val="000000"/>
                <w:kern w:val="0"/>
                <w:sz w:val="36"/>
                <w:szCs w:val="36"/>
              </w:rPr>
            </w:pPr>
          </w:p>
          <w:p>
            <w:pPr>
              <w:widowControl/>
              <w:jc w:val="center"/>
              <w:textAlignment w:val="center"/>
              <w:rPr>
                <w:rFonts w:ascii="华文中宋" w:hAnsi="华文中宋" w:eastAsia="华文中宋" w:cs="华文中宋"/>
                <w:color w:val="000000"/>
                <w:sz w:val="32"/>
                <w:szCs w:val="32"/>
              </w:rPr>
            </w:pPr>
            <w:r>
              <w:rPr>
                <w:rFonts w:hint="eastAsia" w:ascii="宋体" w:hAnsi="宋体" w:cs="Arial"/>
                <w:b/>
                <w:bCs/>
                <w:color w:val="000000"/>
                <w:kern w:val="0"/>
                <w:sz w:val="36"/>
                <w:szCs w:val="36"/>
              </w:rPr>
              <w:t>一般公共预算财政拨款基本支出决算表</w:t>
            </w:r>
          </w:p>
        </w:tc>
      </w:tr>
      <w:tr>
        <w:tblPrEx>
          <w:tblCellMar>
            <w:top w:w="0" w:type="dxa"/>
            <w:left w:w="0" w:type="dxa"/>
            <w:bottom w:w="0" w:type="dxa"/>
            <w:right w:w="0" w:type="dxa"/>
          </w:tblCellMar>
        </w:tblPrEx>
        <w:trPr>
          <w:cantSplit/>
          <w:trHeight w:val="275" w:hRule="exact"/>
        </w:trPr>
        <w:tc>
          <w:tcPr>
            <w:tcW w:w="4996" w:type="dxa"/>
            <w:gridSpan w:val="4"/>
            <w:tcBorders>
              <w:top w:val="nil"/>
              <w:left w:val="nil"/>
              <w:bottom w:val="nil"/>
              <w:right w:val="nil"/>
            </w:tcBorders>
            <w:shd w:val="clear" w:color="auto" w:fill="FFFFFF"/>
            <w:tcMar>
              <w:top w:w="12" w:type="dxa"/>
              <w:left w:w="12" w:type="dxa"/>
              <w:right w:w="12" w:type="dxa"/>
            </w:tcMar>
            <w:vAlign w:val="center"/>
          </w:tcPr>
          <w:p>
            <w:pPr>
              <w:jc w:val="center"/>
              <w:rPr>
                <w:rFonts w:ascii="宋体" w:hAnsi="宋体" w:eastAsia="宋体" w:cs="宋体"/>
                <w:szCs w:val="21"/>
              </w:rPr>
            </w:pPr>
          </w:p>
        </w:tc>
        <w:tc>
          <w:tcPr>
            <w:tcW w:w="7448" w:type="dxa"/>
            <w:gridSpan w:val="5"/>
            <w:tcBorders>
              <w:top w:val="nil"/>
              <w:left w:val="nil"/>
              <w:bottom w:val="nil"/>
              <w:right w:val="nil"/>
            </w:tcBorders>
            <w:shd w:val="clear" w:color="auto" w:fill="FFFFFF"/>
            <w:tcMar>
              <w:top w:w="12" w:type="dxa"/>
              <w:left w:w="12" w:type="dxa"/>
              <w:right w:w="12" w:type="dxa"/>
            </w:tcMar>
            <w:vAlign w:val="center"/>
          </w:tcPr>
          <w:p>
            <w:pPr>
              <w:rPr>
                <w:rFonts w:ascii="宋体" w:hAnsi="宋体" w:eastAsia="宋体" w:cs="宋体"/>
                <w:szCs w:val="21"/>
              </w:rPr>
            </w:pPr>
          </w:p>
        </w:tc>
        <w:tc>
          <w:tcPr>
            <w:tcW w:w="1436" w:type="dxa"/>
            <w:gridSpan w:val="2"/>
            <w:tcBorders>
              <w:top w:val="nil"/>
              <w:left w:val="nil"/>
              <w:bottom w:val="nil"/>
              <w:right w:val="nil"/>
            </w:tcBorders>
            <w:shd w:val="clear" w:color="auto" w:fill="FFFFFF"/>
            <w:tcMar>
              <w:top w:w="12" w:type="dxa"/>
              <w:left w:w="12" w:type="dxa"/>
              <w:right w:w="12" w:type="dxa"/>
            </w:tcMar>
            <w:vAlign w:val="center"/>
          </w:tcPr>
          <w:p>
            <w:pPr>
              <w:widowControl/>
              <w:jc w:val="right"/>
              <w:textAlignment w:val="center"/>
              <w:rPr>
                <w:rFonts w:ascii="宋体" w:hAnsi="宋体" w:eastAsia="宋体" w:cs="宋体"/>
                <w:color w:val="000000"/>
                <w:szCs w:val="21"/>
              </w:rPr>
            </w:pPr>
            <w:r>
              <w:rPr>
                <w:rFonts w:hint="eastAsia" w:ascii="宋体" w:hAnsi="宋体" w:eastAsia="宋体" w:cs="宋体"/>
                <w:color w:val="000000"/>
                <w:kern w:val="0"/>
                <w:szCs w:val="21"/>
              </w:rPr>
              <w:t>公开06表</w:t>
            </w:r>
          </w:p>
        </w:tc>
      </w:tr>
      <w:tr>
        <w:tblPrEx>
          <w:tblCellMar>
            <w:top w:w="0" w:type="dxa"/>
            <w:left w:w="0" w:type="dxa"/>
            <w:bottom w:w="0" w:type="dxa"/>
            <w:right w:w="0" w:type="dxa"/>
          </w:tblCellMar>
        </w:tblPrEx>
        <w:trPr>
          <w:cantSplit/>
          <w:trHeight w:val="275" w:hRule="exact"/>
        </w:trPr>
        <w:tc>
          <w:tcPr>
            <w:tcW w:w="4554" w:type="dxa"/>
            <w:gridSpan w:val="3"/>
            <w:tcBorders>
              <w:top w:val="nil"/>
              <w:left w:val="nil"/>
              <w:bottom w:val="nil"/>
              <w:right w:val="nil"/>
            </w:tcBorders>
            <w:shd w:val="clear" w:color="auto" w:fill="auto"/>
            <w:tcMar>
              <w:top w:w="12" w:type="dxa"/>
              <w:left w:w="12" w:type="dxa"/>
              <w:right w:w="12" w:type="dxa"/>
            </w:tcMar>
            <w:vAlign w:val="center"/>
          </w:tcPr>
          <w:p>
            <w:pPr>
              <w:widowControl/>
              <w:jc w:val="left"/>
              <w:textAlignment w:val="center"/>
              <w:rPr>
                <w:rFonts w:ascii="Arial" w:hAnsi="Arial" w:eastAsia="宋体" w:cs="Arial"/>
                <w:color w:val="000000"/>
                <w:szCs w:val="21"/>
              </w:rPr>
            </w:pPr>
            <w:r>
              <w:rPr>
                <w:rFonts w:hint="eastAsia" w:ascii="Arial" w:hAnsi="Arial" w:eastAsia="宋体" w:cs="Arial"/>
                <w:color w:val="000000"/>
                <w:kern w:val="0"/>
                <w:szCs w:val="21"/>
              </w:rPr>
              <w:t>公开</w:t>
            </w:r>
            <w:r>
              <w:rPr>
                <w:rFonts w:ascii="Arial" w:hAnsi="Arial" w:eastAsia="宋体" w:cs="Arial"/>
                <w:color w:val="000000"/>
                <w:kern w:val="0"/>
                <w:szCs w:val="21"/>
              </w:rPr>
              <w:t>部门：</w:t>
            </w:r>
            <w:r>
              <w:rPr>
                <w:rFonts w:hint="eastAsia" w:ascii="Arial" w:hAnsi="Arial" w:eastAsia="宋体" w:cs="Arial"/>
                <w:color w:val="000000"/>
                <w:kern w:val="0"/>
                <w:szCs w:val="21"/>
              </w:rPr>
              <w:t>吴忠市红寺堡区审批服务管理局</w:t>
            </w:r>
          </w:p>
        </w:tc>
        <w:tc>
          <w:tcPr>
            <w:tcW w:w="7890" w:type="dxa"/>
            <w:gridSpan w:val="6"/>
            <w:tcBorders>
              <w:top w:val="nil"/>
              <w:left w:val="nil"/>
              <w:bottom w:val="nil"/>
              <w:right w:val="nil"/>
            </w:tcBorders>
            <w:shd w:val="clear" w:color="auto" w:fill="auto"/>
            <w:tcMar>
              <w:top w:w="12" w:type="dxa"/>
              <w:left w:w="12" w:type="dxa"/>
              <w:right w:w="12" w:type="dxa"/>
            </w:tcMar>
            <w:vAlign w:val="center"/>
          </w:tcPr>
          <w:p>
            <w:pPr>
              <w:rPr>
                <w:rFonts w:ascii="Arial" w:hAnsi="Arial" w:eastAsia="宋体" w:cs="Arial"/>
                <w:color w:val="000000"/>
                <w:szCs w:val="21"/>
              </w:rPr>
            </w:pPr>
          </w:p>
        </w:tc>
        <w:tc>
          <w:tcPr>
            <w:tcW w:w="1436" w:type="dxa"/>
            <w:gridSpan w:val="2"/>
            <w:tcBorders>
              <w:top w:val="nil"/>
              <w:left w:val="nil"/>
              <w:bottom w:val="nil"/>
              <w:right w:val="nil"/>
            </w:tcBorders>
            <w:shd w:val="clear" w:color="auto" w:fill="auto"/>
            <w:tcMar>
              <w:top w:w="12" w:type="dxa"/>
              <w:left w:w="12" w:type="dxa"/>
              <w:right w:w="12" w:type="dxa"/>
            </w:tcMar>
            <w:vAlign w:val="center"/>
          </w:tcPr>
          <w:p>
            <w:pPr>
              <w:widowControl/>
              <w:jc w:val="right"/>
              <w:textAlignment w:val="center"/>
              <w:rPr>
                <w:rFonts w:ascii="宋体" w:hAnsi="宋体" w:eastAsia="宋体" w:cs="宋体"/>
                <w:color w:val="000000"/>
                <w:szCs w:val="21"/>
              </w:rPr>
            </w:pPr>
            <w:r>
              <w:rPr>
                <w:rFonts w:hint="eastAsia" w:ascii="宋体" w:hAnsi="宋体" w:eastAsia="宋体" w:cs="宋体"/>
                <w:color w:val="000000"/>
                <w:kern w:val="0"/>
                <w:szCs w:val="21"/>
              </w:rPr>
              <w:t>金额单位：元</w:t>
            </w:r>
            <w:r>
              <w:rPr>
                <w:rFonts w:hint="eastAsia" w:ascii="宋体" w:hAnsi="宋体" w:eastAsia="宋体" w:cs="宋体"/>
                <w:vanish/>
                <w:color w:val="000000"/>
                <w:kern w:val="0"/>
                <w:szCs w:val="21"/>
              </w:rPr>
              <w:t>元</w:t>
            </w:r>
          </w:p>
        </w:tc>
      </w:tr>
      <w:tr>
        <w:tblPrEx>
          <w:tblCellMar>
            <w:top w:w="0" w:type="dxa"/>
            <w:left w:w="0" w:type="dxa"/>
            <w:bottom w:w="0" w:type="dxa"/>
            <w:right w:w="0" w:type="dxa"/>
          </w:tblCellMar>
        </w:tblPrEx>
        <w:trPr>
          <w:trHeight w:val="241" w:hRule="exact"/>
        </w:trPr>
        <w:tc>
          <w:tcPr>
            <w:tcW w:w="4554" w:type="dxa"/>
            <w:gridSpan w:val="3"/>
            <w:tcBorders>
              <w:top w:val="single" w:color="auto" w:sz="8"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jc w:val="center"/>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人员经费</w:t>
            </w:r>
          </w:p>
        </w:tc>
        <w:tc>
          <w:tcPr>
            <w:tcW w:w="9326" w:type="dxa"/>
            <w:gridSpan w:val="8"/>
            <w:tcBorders>
              <w:top w:val="single" w:color="auto" w:sz="8" w:space="0"/>
              <w:left w:val="single" w:color="auto" w:sz="4" w:space="0"/>
              <w:bottom w:val="single" w:color="auto" w:sz="4" w:space="0"/>
              <w:right w:val="single" w:color="auto" w:sz="8" w:space="0"/>
            </w:tcBorders>
            <w:shd w:val="clear" w:color="auto" w:fill="auto"/>
            <w:tcMar>
              <w:top w:w="12" w:type="dxa"/>
              <w:left w:w="12" w:type="dxa"/>
              <w:right w:w="12" w:type="dxa"/>
            </w:tcMar>
          </w:tcPr>
          <w:p>
            <w:pPr>
              <w:widowControl/>
              <w:jc w:val="center"/>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公用经费</w:t>
            </w: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jc w:val="center"/>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科目编码</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jc w:val="center"/>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科目名称</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jc w:val="center"/>
              <w:textAlignment w:val="center"/>
              <w:rPr>
                <w:rFonts w:ascii="Arial" w:hAnsi="Arial" w:eastAsia="宋体" w:cs="Arial"/>
                <w:color w:val="000000"/>
                <w:sz w:val="15"/>
                <w:szCs w:val="15"/>
              </w:rPr>
            </w:pPr>
            <w:r>
              <w:rPr>
                <w:rFonts w:hint="eastAsia" w:ascii="宋体" w:hAnsi="宋体" w:eastAsia="宋体" w:cs="宋体"/>
                <w:color w:val="000000"/>
                <w:kern w:val="0"/>
                <w:sz w:val="15"/>
                <w:szCs w:val="15"/>
              </w:rPr>
              <w:t>金额</w:t>
            </w: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jc w:val="center"/>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科目编码</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jc w:val="center"/>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科目名称</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jc w:val="center"/>
              <w:textAlignment w:val="center"/>
              <w:rPr>
                <w:rFonts w:ascii="Arial" w:hAnsi="Arial" w:eastAsia="宋体" w:cs="Arial"/>
                <w:color w:val="000000"/>
                <w:sz w:val="15"/>
                <w:szCs w:val="15"/>
              </w:rPr>
            </w:pPr>
            <w:r>
              <w:rPr>
                <w:rFonts w:hint="eastAsia" w:ascii="宋体" w:hAnsi="宋体" w:eastAsia="宋体" w:cs="宋体"/>
                <w:color w:val="000000"/>
                <w:kern w:val="0"/>
                <w:sz w:val="15"/>
                <w:szCs w:val="15"/>
              </w:rPr>
              <w:t>金额</w:t>
            </w: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jc w:val="center"/>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科目编码</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jc w:val="center"/>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科目名称</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widowControl/>
              <w:jc w:val="center"/>
              <w:textAlignment w:val="center"/>
              <w:rPr>
                <w:rFonts w:ascii="Arial" w:hAnsi="Arial" w:eastAsia="宋体" w:cs="Arial"/>
                <w:color w:val="000000"/>
                <w:sz w:val="15"/>
                <w:szCs w:val="15"/>
              </w:rPr>
            </w:pPr>
            <w:r>
              <w:rPr>
                <w:rFonts w:hint="eastAsia" w:ascii="Arial" w:hAnsi="Arial" w:eastAsia="宋体" w:cs="Arial"/>
                <w:color w:val="000000"/>
                <w:sz w:val="15"/>
                <w:szCs w:val="15"/>
              </w:rPr>
              <w:t>金额</w:t>
            </w: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301</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工资福利支出</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2266990.49</w:t>
            </w:r>
          </w:p>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302</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商品和服务支出</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ascii="Arial" w:hAnsi="Arial" w:eastAsia="宋体" w:cs="Arial"/>
                <w:color w:val="000000"/>
                <w:sz w:val="15"/>
                <w:szCs w:val="15"/>
              </w:rPr>
              <w:t>185240</w:t>
            </w: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310</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资本性支出</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30101</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基本工资</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588878.29</w:t>
            </w:r>
          </w:p>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30201</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办公费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60000</w:t>
            </w: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31001</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房屋建筑物购建</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30102</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津贴补贴</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590689.71</w:t>
            </w:r>
          </w:p>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30202</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印刷费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31002</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办公设备购置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30103</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奖金</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247042.00</w:t>
            </w:r>
          </w:p>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30203</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咨询费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ascii="Arial" w:hAnsi="Arial" w:eastAsia="宋体" w:cs="Arial"/>
                <w:color w:val="000000"/>
                <w:sz w:val="15"/>
                <w:szCs w:val="15"/>
              </w:rPr>
              <w:t>10000</w:t>
            </w: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31003</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专用设备购置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30106</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伙食补助费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30204</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手续费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31005</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基础设施建设</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30107</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绩效工资</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30205</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水费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31006</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大型修缮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30108</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机关事业单位基本养老保险缴费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rPr>
                <w:rFonts w:ascii="Arial" w:hAnsi="Arial" w:eastAsia="宋体" w:cs="Arial"/>
                <w:color w:val="000000"/>
                <w:sz w:val="15"/>
                <w:szCs w:val="15"/>
              </w:rPr>
            </w:pPr>
            <w:r>
              <w:rPr>
                <w:rFonts w:hint="eastAsia" w:ascii="Arial" w:hAnsi="Arial" w:eastAsia="宋体" w:cs="Arial"/>
                <w:color w:val="000000"/>
                <w:sz w:val="15"/>
                <w:szCs w:val="15"/>
              </w:rPr>
              <w:t>168694.40</w:t>
            </w: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30206</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电费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31007</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信息网络及软件购置更新</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30109</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职业年金缴费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rPr>
                <w:rFonts w:ascii="Arial" w:hAnsi="Arial" w:eastAsia="宋体" w:cs="Arial"/>
                <w:color w:val="000000"/>
                <w:sz w:val="15"/>
                <w:szCs w:val="15"/>
              </w:rPr>
            </w:pPr>
            <w:r>
              <w:rPr>
                <w:rFonts w:hint="eastAsia" w:ascii="Arial" w:hAnsi="Arial" w:eastAsia="宋体" w:cs="Arial"/>
                <w:color w:val="000000"/>
                <w:sz w:val="15"/>
                <w:szCs w:val="15"/>
              </w:rPr>
              <w:t>85325.16</w:t>
            </w: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30207</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邮电费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31008</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物资储备</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30110</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职工基本医疗保险缴费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rPr>
                <w:rFonts w:ascii="Arial" w:hAnsi="Arial" w:eastAsia="宋体" w:cs="Arial"/>
                <w:color w:val="000000"/>
                <w:sz w:val="15"/>
                <w:szCs w:val="15"/>
              </w:rPr>
            </w:pPr>
            <w:r>
              <w:rPr>
                <w:rFonts w:hint="eastAsia" w:ascii="Arial" w:hAnsi="Arial" w:eastAsia="宋体" w:cs="Arial"/>
                <w:color w:val="000000"/>
                <w:sz w:val="15"/>
                <w:szCs w:val="15"/>
              </w:rPr>
              <w:t>93377.91</w:t>
            </w: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30208</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取暖费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31009</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土地补偿</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30111</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公务员医疗补助缴费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rPr>
                <w:rFonts w:ascii="Arial" w:hAnsi="Arial" w:eastAsia="宋体" w:cs="Arial"/>
                <w:color w:val="000000"/>
                <w:sz w:val="15"/>
                <w:szCs w:val="15"/>
              </w:rPr>
            </w:pPr>
            <w:r>
              <w:rPr>
                <w:rFonts w:hint="eastAsia" w:ascii="Arial" w:hAnsi="Arial" w:eastAsia="宋体" w:cs="Arial"/>
                <w:color w:val="000000"/>
                <w:sz w:val="15"/>
                <w:szCs w:val="15"/>
              </w:rPr>
              <w:t>52931.70</w:t>
            </w: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30209</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物业管理费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31010</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安置补助</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30112</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其他社会保障缴费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1686.88</w:t>
            </w:r>
          </w:p>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30211</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差旅费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31011</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地上附着物和青苗补偿</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30113</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住房公积金</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173772.00</w:t>
            </w:r>
          </w:p>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30212</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因公出国（境）费用</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31012</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拆迁补偿</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30114</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医疗费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11000</w:t>
            </w: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30213</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维修(护)费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31013</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公务用车购置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30199</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其他工资福利支出</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ascii="Arial" w:hAnsi="Arial" w:eastAsia="宋体" w:cs="Arial"/>
                <w:color w:val="000000"/>
                <w:sz w:val="15"/>
                <w:szCs w:val="15"/>
              </w:rPr>
              <w:t>253592.44</w:t>
            </w: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30214</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租赁费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31019</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其他交通工具购置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303</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对个人和家庭的补助</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ascii="Arial" w:hAnsi="Arial" w:eastAsia="宋体" w:cs="Arial"/>
                <w:color w:val="000000"/>
                <w:sz w:val="15"/>
                <w:szCs w:val="15"/>
              </w:rPr>
              <w:t>2100</w:t>
            </w: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30215</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会议费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31021</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 xml:space="preserve">  文物和陈列品购置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30301</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离休费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30216</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培训费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31022</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  无形资产购置</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30302</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退休费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30217</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公务接待费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31099</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其他资本性支出</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30303</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退职（役）费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30218</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专用材料费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312</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对企业补助</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30304</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抚恤金</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30224</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被装购置费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31201</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  资本金注入</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30305</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生活补助</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30225</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专用燃料费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31203</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  政府投资基金股权投资</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wordWrap w:val="0"/>
              <w:rPr>
                <w:rFonts w:ascii="Arial" w:hAnsi="Arial" w:eastAsia="宋体" w:cs="Arial"/>
                <w:color w:val="000000"/>
                <w:sz w:val="15"/>
                <w:szCs w:val="15"/>
              </w:rPr>
            </w:pPr>
            <w:r>
              <w:rPr>
                <w:rFonts w:hint="eastAsia" w:ascii="Arial" w:hAnsi="Arial" w:eastAsia="宋体" w:cs="Arial"/>
                <w:color w:val="000000"/>
                <w:sz w:val="15"/>
                <w:szCs w:val="15"/>
              </w:rPr>
              <w:t xml:space="preserve">  </w:t>
            </w: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30306</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救济费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30226</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 xml:space="preserve">  劳务费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ascii="Arial" w:hAnsi="Arial" w:eastAsia="宋体" w:cs="Arial"/>
                <w:color w:val="000000"/>
                <w:sz w:val="15"/>
                <w:szCs w:val="15"/>
              </w:rPr>
              <w:t>40000</w:t>
            </w: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31204 </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  费用补贴</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30307</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医疗费补助</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30227</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 xml:space="preserve">  委托业务费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31205</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  利息补贴</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30308</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助学金</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30228</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 xml:space="preserve">  工会经费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31299</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  其他对企业补助</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30309</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奖励金</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30229</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 xml:space="preserve">  福利费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399</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其他支出</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30310</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ind w:firstLine="150" w:firstLineChars="100"/>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个人农业生产补贴</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30231</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 xml:space="preserve">  公务用车运行维护费</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39906</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  赠与</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30311</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代缴社会保险费</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30239</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 xml:space="preserve">  其他交通费用</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ascii="Arial" w:hAnsi="Arial" w:eastAsia="宋体" w:cs="Arial"/>
                <w:color w:val="000000"/>
                <w:sz w:val="15"/>
                <w:szCs w:val="15"/>
              </w:rPr>
              <w:t>75240</w:t>
            </w: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39907</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  国家赔偿费用支出</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cantSplit/>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30399</w:t>
            </w: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  其他对个人和家庭的补助</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ascii="Arial" w:hAnsi="Arial" w:eastAsia="宋体" w:cs="Arial"/>
                <w:color w:val="000000"/>
                <w:sz w:val="15"/>
                <w:szCs w:val="15"/>
              </w:rPr>
              <w:t>2100</w:t>
            </w: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30240</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 xml:space="preserve">  税金及附加费用</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jc w:val="left"/>
              <w:textAlignment w:val="center"/>
              <w:rPr>
                <w:rFonts w:ascii="宋体" w:hAnsi="宋体" w:eastAsia="宋体" w:cs="宋体"/>
                <w:color w:val="000000"/>
                <w:sz w:val="15"/>
                <w:szCs w:val="15"/>
              </w:rPr>
            </w:pPr>
            <w:r>
              <w:rPr>
                <w:rFonts w:hint="eastAsia" w:ascii="宋体" w:hAnsi="宋体" w:eastAsia="宋体" w:cs="宋体"/>
                <w:color w:val="000000"/>
                <w:sz w:val="15"/>
                <w:szCs w:val="15"/>
              </w:rPr>
              <w:t>39908</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spacing w:line="240" w:lineRule="exact"/>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  对民间非营利组织和群众性自治组织补贴</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30299</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 xml:space="preserve">  其他商品服务支出</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ascii="Arial" w:hAnsi="Arial" w:eastAsia="宋体" w:cs="Arial"/>
                <w:color w:val="000000"/>
                <w:sz w:val="15"/>
                <w:szCs w:val="15"/>
              </w:rPr>
              <w:t>10000</w:t>
            </w: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39999</w:t>
            </w: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  其他支出</w:t>
            </w: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307</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r>
              <w:rPr>
                <w:rFonts w:hint="eastAsia" w:ascii="Arial" w:hAnsi="Arial" w:eastAsia="宋体" w:cs="Arial"/>
                <w:color w:val="000000"/>
                <w:sz w:val="15"/>
                <w:szCs w:val="15"/>
              </w:rPr>
              <w:t>债务利息及费用支出</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30701</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国内债务付息</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30702</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kern w:val="0"/>
                <w:sz w:val="15"/>
                <w:szCs w:val="15"/>
              </w:rPr>
              <w:t xml:space="preserve">  国外债务付息</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30703</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  国内债务发行费用</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948" w:type="dxa"/>
            <w:tcBorders>
              <w:top w:val="single" w:color="auto" w:sz="4" w:space="0"/>
              <w:left w:val="single" w:color="auto" w:sz="8"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2440"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7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30704</w:t>
            </w:r>
          </w:p>
        </w:tc>
        <w:tc>
          <w:tcPr>
            <w:tcW w:w="1947"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r>
              <w:rPr>
                <w:rFonts w:hint="eastAsia" w:ascii="宋体" w:hAnsi="宋体" w:eastAsia="宋体" w:cs="宋体"/>
                <w:color w:val="000000"/>
                <w:sz w:val="15"/>
                <w:szCs w:val="15"/>
              </w:rPr>
              <w:t xml:space="preserve">  国外债务发行费用</w:t>
            </w:r>
          </w:p>
        </w:tc>
        <w:tc>
          <w:tcPr>
            <w:tcW w:w="122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c>
          <w:tcPr>
            <w:tcW w:w="901"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3233"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sz w:val="15"/>
                <w:szCs w:val="15"/>
              </w:rPr>
            </w:pPr>
          </w:p>
        </w:tc>
        <w:tc>
          <w:tcPr>
            <w:tcW w:w="1046" w:type="dxa"/>
            <w:tcBorders>
              <w:top w:val="single" w:color="auto" w:sz="4" w:space="0"/>
              <w:left w:val="single" w:color="auto" w:sz="4" w:space="0"/>
              <w:bottom w:val="single" w:color="auto" w:sz="4" w:space="0"/>
              <w:right w:val="single" w:color="auto" w:sz="8"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41" w:hRule="exact"/>
        </w:trPr>
        <w:tc>
          <w:tcPr>
            <w:tcW w:w="3388"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jc w:val="center"/>
              <w:rPr>
                <w:rFonts w:ascii="宋体" w:hAnsi="宋体" w:eastAsia="宋体" w:cs="宋体"/>
                <w:color w:val="000000"/>
                <w:sz w:val="15"/>
                <w:szCs w:val="15"/>
              </w:rPr>
            </w:pPr>
            <w:r>
              <w:rPr>
                <w:rFonts w:hint="eastAsia" w:ascii="宋体" w:hAnsi="宋体" w:eastAsia="宋体" w:cs="宋体"/>
                <w:color w:val="000000"/>
                <w:kern w:val="0"/>
                <w:sz w:val="15"/>
                <w:szCs w:val="15"/>
              </w:rPr>
              <w:t>人员经费合计</w:t>
            </w:r>
          </w:p>
        </w:tc>
        <w:tc>
          <w:tcPr>
            <w:tcW w:w="116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Arial" w:hAnsi="Arial" w:eastAsia="宋体" w:cs="Arial"/>
                <w:color w:val="000000"/>
                <w:sz w:val="15"/>
                <w:szCs w:val="15"/>
              </w:rPr>
            </w:pPr>
            <w:r>
              <w:rPr>
                <w:rFonts w:ascii="Arial" w:hAnsi="Arial" w:eastAsia="宋体" w:cs="Arial"/>
                <w:color w:val="000000"/>
                <w:sz w:val="15"/>
                <w:szCs w:val="15"/>
              </w:rPr>
              <w:t>2269090.49</w:t>
            </w:r>
          </w:p>
        </w:tc>
        <w:tc>
          <w:tcPr>
            <w:tcW w:w="8280" w:type="dxa"/>
            <w:gridSpan w:val="7"/>
            <w:tcBorders>
              <w:top w:val="single" w:color="auto" w:sz="4" w:space="0"/>
              <w:left w:val="single" w:color="auto" w:sz="4" w:space="0"/>
              <w:bottom w:val="single" w:color="auto" w:sz="4" w:space="0"/>
              <w:right w:val="single" w:color="auto" w:sz="4" w:space="0"/>
            </w:tcBorders>
            <w:shd w:val="clear" w:color="auto" w:fill="auto"/>
          </w:tcPr>
          <w:p>
            <w:pPr>
              <w:jc w:val="center"/>
              <w:rPr>
                <w:rFonts w:ascii="宋体" w:hAnsi="宋体" w:eastAsia="宋体" w:cs="宋体"/>
                <w:color w:val="000000"/>
                <w:sz w:val="15"/>
                <w:szCs w:val="15"/>
              </w:rPr>
            </w:pPr>
            <w:r>
              <w:rPr>
                <w:rFonts w:hint="eastAsia" w:ascii="宋体" w:hAnsi="宋体" w:eastAsia="宋体" w:cs="宋体"/>
                <w:color w:val="000000"/>
                <w:kern w:val="0"/>
                <w:sz w:val="15"/>
                <w:szCs w:val="15"/>
              </w:rPr>
              <w:t>公用经费合计：</w:t>
            </w:r>
            <w:r>
              <w:rPr>
                <w:rFonts w:ascii="Arial" w:hAnsi="Arial" w:eastAsia="宋体" w:cs="Arial"/>
                <w:color w:val="000000"/>
                <w:sz w:val="15"/>
                <w:szCs w:val="15"/>
              </w:rPr>
              <w:t>185240.00</w:t>
            </w:r>
          </w:p>
        </w:tc>
        <w:tc>
          <w:tcPr>
            <w:tcW w:w="1046"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eastAsia="宋体" w:cs="Arial"/>
                <w:color w:val="000000"/>
                <w:sz w:val="15"/>
                <w:szCs w:val="15"/>
              </w:rPr>
            </w:pPr>
          </w:p>
        </w:tc>
      </w:tr>
      <w:tr>
        <w:tblPrEx>
          <w:tblCellMar>
            <w:top w:w="0" w:type="dxa"/>
            <w:left w:w="0" w:type="dxa"/>
            <w:bottom w:w="0" w:type="dxa"/>
            <w:right w:w="0" w:type="dxa"/>
          </w:tblCellMar>
        </w:tblPrEx>
        <w:trPr>
          <w:trHeight w:val="281" w:hRule="exact"/>
        </w:trPr>
        <w:tc>
          <w:tcPr>
            <w:tcW w:w="3388" w:type="dxa"/>
            <w:gridSpan w:val="2"/>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widowControl/>
              <w:textAlignment w:val="center"/>
              <w:rPr>
                <w:rFonts w:ascii="宋体" w:hAnsi="宋体" w:eastAsia="宋体" w:cs="宋体"/>
                <w:color w:val="000000"/>
                <w:kern w:val="0"/>
                <w:sz w:val="15"/>
                <w:szCs w:val="15"/>
              </w:rPr>
            </w:pPr>
            <w:r>
              <w:rPr>
                <w:rFonts w:hint="eastAsia" w:ascii="宋体" w:hAnsi="宋体" w:eastAsia="宋体" w:cs="宋体"/>
                <w:color w:val="000000"/>
                <w:kern w:val="0"/>
                <w:sz w:val="15"/>
                <w:szCs w:val="15"/>
              </w:rPr>
              <w:t>合       计</w:t>
            </w:r>
          </w:p>
        </w:tc>
        <w:tc>
          <w:tcPr>
            <w:tcW w:w="10492" w:type="dxa"/>
            <w:gridSpan w:val="9"/>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tcPr>
          <w:p>
            <w:pPr>
              <w:rPr>
                <w:rFonts w:ascii="Arial" w:hAnsi="Arial" w:cs="Arial"/>
                <w:sz w:val="15"/>
                <w:szCs w:val="15"/>
              </w:rPr>
            </w:pPr>
          </w:p>
        </w:tc>
      </w:tr>
      <w:tr>
        <w:tblPrEx>
          <w:tblCellMar>
            <w:top w:w="0" w:type="dxa"/>
            <w:left w:w="0" w:type="dxa"/>
            <w:bottom w:w="0" w:type="dxa"/>
            <w:right w:w="0" w:type="dxa"/>
          </w:tblCellMar>
        </w:tblPrEx>
        <w:trPr>
          <w:trHeight w:val="451" w:hRule="exact"/>
        </w:trPr>
        <w:tc>
          <w:tcPr>
            <w:tcW w:w="13880" w:type="dxa"/>
            <w:gridSpan w:val="11"/>
            <w:tcBorders>
              <w:top w:val="single" w:color="auto" w:sz="4" w:space="0"/>
              <w:left w:val="nil"/>
              <w:bottom w:val="nil"/>
              <w:right w:val="nil"/>
            </w:tcBorders>
            <w:shd w:val="clear" w:color="auto" w:fill="auto"/>
            <w:tcMar>
              <w:top w:w="12" w:type="dxa"/>
              <w:left w:w="12" w:type="dxa"/>
              <w:right w:w="12" w:type="dxa"/>
            </w:tcMar>
          </w:tcPr>
          <w:p>
            <w:pPr>
              <w:spacing w:line="400" w:lineRule="exact"/>
            </w:pPr>
            <w:r>
              <w:rPr>
                <w:rFonts w:hint="eastAsia" w:ascii="宋体" w:hAnsi="宋体" w:cs="Arial"/>
                <w:color w:val="000000"/>
                <w:kern w:val="0"/>
                <w:sz w:val="22"/>
                <w:szCs w:val="22"/>
              </w:rPr>
              <w:t>注：本表反映部门本年度一般公共预算财政拨款基本支出明细情况，数据取自财决08-1表</w:t>
            </w:r>
          </w:p>
          <w:p>
            <w:pPr>
              <w:rPr>
                <w:rFonts w:ascii="Arial" w:hAnsi="Arial" w:cs="Arial"/>
                <w:sz w:val="15"/>
                <w:szCs w:val="15"/>
              </w:rPr>
            </w:pPr>
          </w:p>
        </w:tc>
      </w:tr>
    </w:tbl>
    <w:p/>
    <w:p/>
    <w:p/>
    <w:p/>
    <w:p/>
    <w:p/>
    <w:p/>
    <w:p/>
    <w:p>
      <w:pPr>
        <w:tabs>
          <w:tab w:val="left" w:pos="1237"/>
        </w:tabs>
        <w:jc w:val="left"/>
      </w:pPr>
      <w:r>
        <w:rPr>
          <w:rFonts w:hint="eastAsia"/>
        </w:rPr>
        <w:tab/>
      </w:r>
      <w:r>
        <w:rPr>
          <w:rFonts w:hint="eastAsia"/>
        </w:rPr>
        <w:t>注：本表反映部门本年度一般公共预算财政拨款基本支出情况，按经济分类填列到款级科目，数据取自财决08-1表</w:t>
      </w:r>
    </w:p>
    <w:p>
      <w:pPr>
        <w:tabs>
          <w:tab w:val="left" w:pos="1237"/>
        </w:tabs>
        <w:jc w:val="left"/>
      </w:pPr>
    </w:p>
    <w:tbl>
      <w:tblPr>
        <w:tblStyle w:val="5"/>
        <w:tblW w:w="15199" w:type="dxa"/>
        <w:jc w:val="center"/>
        <w:tblLayout w:type="fixed"/>
        <w:tblCellMar>
          <w:top w:w="0" w:type="dxa"/>
          <w:left w:w="108" w:type="dxa"/>
          <w:bottom w:w="0" w:type="dxa"/>
          <w:right w:w="108" w:type="dxa"/>
        </w:tblCellMar>
      </w:tblPr>
      <w:tblGrid>
        <w:gridCol w:w="799"/>
        <w:gridCol w:w="334"/>
        <w:gridCol w:w="818"/>
        <w:gridCol w:w="425"/>
        <w:gridCol w:w="247"/>
        <w:gridCol w:w="440"/>
        <w:gridCol w:w="1384"/>
        <w:gridCol w:w="234"/>
        <w:gridCol w:w="1637"/>
        <w:gridCol w:w="1381"/>
        <w:gridCol w:w="574"/>
        <w:gridCol w:w="146"/>
        <w:gridCol w:w="903"/>
        <w:gridCol w:w="201"/>
        <w:gridCol w:w="641"/>
        <w:gridCol w:w="115"/>
        <w:gridCol w:w="1503"/>
        <w:gridCol w:w="273"/>
        <w:gridCol w:w="1345"/>
        <w:gridCol w:w="479"/>
        <w:gridCol w:w="1320"/>
      </w:tblGrid>
      <w:tr>
        <w:tblPrEx>
          <w:tblCellMar>
            <w:top w:w="0" w:type="dxa"/>
            <w:left w:w="108" w:type="dxa"/>
            <w:bottom w:w="0" w:type="dxa"/>
            <w:right w:w="108" w:type="dxa"/>
          </w:tblCellMar>
        </w:tblPrEx>
        <w:trPr>
          <w:trHeight w:val="1215" w:hRule="atLeast"/>
          <w:jc w:val="center"/>
        </w:trPr>
        <w:tc>
          <w:tcPr>
            <w:tcW w:w="15199" w:type="dxa"/>
            <w:gridSpan w:val="21"/>
            <w:tcBorders>
              <w:top w:val="nil"/>
              <w:left w:val="nil"/>
              <w:bottom w:val="nil"/>
              <w:right w:val="nil"/>
            </w:tcBorders>
            <w:shd w:val="clear" w:color="auto" w:fill="auto"/>
            <w:vAlign w:val="bottom"/>
          </w:tcPr>
          <w:p>
            <w:pPr>
              <w:widowControl/>
              <w:jc w:val="center"/>
              <w:rPr>
                <w:rFonts w:ascii="宋体" w:hAnsi="宋体" w:cs="Arial"/>
                <w:b/>
                <w:bCs/>
                <w:color w:val="000000"/>
                <w:kern w:val="0"/>
                <w:sz w:val="36"/>
                <w:szCs w:val="36"/>
              </w:rPr>
            </w:pPr>
          </w:p>
          <w:p>
            <w:pPr>
              <w:widowControl/>
              <w:jc w:val="center"/>
              <w:rPr>
                <w:rFonts w:ascii="宋体" w:hAnsi="宋体" w:cs="Arial"/>
                <w:b/>
                <w:bCs/>
                <w:color w:val="000000"/>
                <w:kern w:val="0"/>
                <w:sz w:val="36"/>
                <w:szCs w:val="36"/>
              </w:rPr>
            </w:pPr>
          </w:p>
          <w:p>
            <w:pPr>
              <w:widowControl/>
              <w:jc w:val="center"/>
              <w:rPr>
                <w:rFonts w:ascii="宋体" w:hAnsi="宋体" w:cs="Arial"/>
                <w:b/>
                <w:bCs/>
                <w:color w:val="000000"/>
                <w:kern w:val="0"/>
                <w:sz w:val="36"/>
                <w:szCs w:val="36"/>
              </w:rPr>
            </w:pPr>
          </w:p>
          <w:p>
            <w:pPr>
              <w:widowControl/>
              <w:jc w:val="center"/>
              <w:rPr>
                <w:rFonts w:ascii="宋体" w:hAnsi="宋体" w:cs="Arial"/>
                <w:color w:val="000000"/>
                <w:kern w:val="0"/>
                <w:sz w:val="44"/>
                <w:szCs w:val="44"/>
              </w:rPr>
            </w:pPr>
            <w:r>
              <w:rPr>
                <w:rFonts w:hint="eastAsia" w:ascii="宋体" w:hAnsi="宋体" w:cs="Arial"/>
                <w:b/>
                <w:bCs/>
                <w:color w:val="000000"/>
                <w:kern w:val="0"/>
                <w:sz w:val="36"/>
                <w:szCs w:val="36"/>
              </w:rPr>
              <w:t>一般公共预算财政拨款“三公”经费支出决算表</w:t>
            </w:r>
          </w:p>
        </w:tc>
      </w:tr>
      <w:tr>
        <w:tblPrEx>
          <w:tblCellMar>
            <w:top w:w="0" w:type="dxa"/>
            <w:left w:w="108" w:type="dxa"/>
            <w:bottom w:w="0" w:type="dxa"/>
            <w:right w:w="108" w:type="dxa"/>
          </w:tblCellMar>
        </w:tblPrEx>
        <w:trPr>
          <w:trHeight w:val="300" w:hRule="atLeast"/>
          <w:jc w:val="center"/>
        </w:trPr>
        <w:tc>
          <w:tcPr>
            <w:tcW w:w="1133"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243"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687"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18"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37"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381"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574"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049"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18"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18"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公开07表</w:t>
            </w:r>
          </w:p>
        </w:tc>
      </w:tr>
      <w:tr>
        <w:tblPrEx>
          <w:tblCellMar>
            <w:top w:w="0" w:type="dxa"/>
            <w:left w:w="108" w:type="dxa"/>
            <w:bottom w:w="0" w:type="dxa"/>
            <w:right w:w="108" w:type="dxa"/>
          </w:tblCellMar>
        </w:tblPrEx>
        <w:trPr>
          <w:trHeight w:val="300" w:hRule="atLeast"/>
          <w:jc w:val="center"/>
        </w:trPr>
        <w:tc>
          <w:tcPr>
            <w:tcW w:w="2376" w:type="dxa"/>
            <w:gridSpan w:val="4"/>
            <w:tcBorders>
              <w:top w:val="nil"/>
              <w:left w:val="nil"/>
              <w:bottom w:val="nil"/>
              <w:right w:val="nil"/>
            </w:tcBorders>
            <w:shd w:val="clear" w:color="auto" w:fill="auto"/>
            <w:vAlign w:val="bottom"/>
          </w:tcPr>
          <w:p>
            <w:pPr>
              <w:widowControl/>
              <w:jc w:val="left"/>
              <w:rPr>
                <w:rFonts w:ascii="宋体" w:hAnsi="宋体" w:cs="Arial"/>
                <w:color w:val="000000"/>
                <w:kern w:val="0"/>
                <w:sz w:val="24"/>
              </w:rPr>
            </w:pPr>
            <w:r>
              <w:rPr>
                <w:rFonts w:hint="eastAsia" w:ascii="宋体" w:hAnsi="宋体" w:cs="Arial"/>
                <w:color w:val="000000"/>
                <w:kern w:val="0"/>
                <w:sz w:val="24"/>
              </w:rPr>
              <w:t>公开部门：吴忠市红寺堡区审批服务管理局</w:t>
            </w:r>
          </w:p>
        </w:tc>
        <w:tc>
          <w:tcPr>
            <w:tcW w:w="687"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18"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37"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381" w:type="dxa"/>
            <w:tcBorders>
              <w:top w:val="nil"/>
              <w:left w:val="nil"/>
              <w:bottom w:val="nil"/>
              <w:right w:val="nil"/>
            </w:tcBorders>
            <w:shd w:val="clear" w:color="auto" w:fill="auto"/>
            <w:vAlign w:val="bottom"/>
          </w:tcPr>
          <w:p>
            <w:pPr>
              <w:widowControl/>
              <w:jc w:val="center"/>
              <w:rPr>
                <w:rFonts w:ascii="宋体" w:hAnsi="宋体" w:cs="Arial"/>
                <w:color w:val="000000"/>
                <w:kern w:val="0"/>
                <w:sz w:val="24"/>
              </w:rPr>
            </w:pPr>
          </w:p>
        </w:tc>
        <w:tc>
          <w:tcPr>
            <w:tcW w:w="574"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049"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18"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618" w:type="dxa"/>
            <w:gridSpan w:val="2"/>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金额单位：元</w:t>
            </w:r>
          </w:p>
        </w:tc>
      </w:tr>
      <w:tr>
        <w:tblPrEx>
          <w:tblCellMar>
            <w:top w:w="0" w:type="dxa"/>
            <w:left w:w="108" w:type="dxa"/>
            <w:bottom w:w="0" w:type="dxa"/>
            <w:right w:w="108" w:type="dxa"/>
          </w:tblCellMar>
        </w:tblPrEx>
        <w:trPr>
          <w:trHeight w:val="510" w:hRule="atLeast"/>
          <w:jc w:val="center"/>
        </w:trPr>
        <w:tc>
          <w:tcPr>
            <w:tcW w:w="7699" w:type="dxa"/>
            <w:gridSpan w:val="10"/>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2022年度预算数</w:t>
            </w:r>
          </w:p>
        </w:tc>
        <w:tc>
          <w:tcPr>
            <w:tcW w:w="7500" w:type="dxa"/>
            <w:gridSpan w:val="11"/>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2022年度决算数</w:t>
            </w:r>
          </w:p>
        </w:tc>
      </w:tr>
      <w:tr>
        <w:tblPrEx>
          <w:tblCellMar>
            <w:top w:w="0" w:type="dxa"/>
            <w:left w:w="108" w:type="dxa"/>
            <w:bottom w:w="0" w:type="dxa"/>
            <w:right w:w="108" w:type="dxa"/>
          </w:tblCellMar>
        </w:tblPrEx>
        <w:trPr>
          <w:trHeight w:val="570" w:hRule="atLeast"/>
          <w:jc w:val="center"/>
        </w:trPr>
        <w:tc>
          <w:tcPr>
            <w:tcW w:w="799"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合计</w:t>
            </w:r>
          </w:p>
        </w:tc>
        <w:tc>
          <w:tcPr>
            <w:tcW w:w="1152" w:type="dxa"/>
            <w:gridSpan w:val="2"/>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因公出国（境）费</w:t>
            </w:r>
          </w:p>
        </w:tc>
        <w:tc>
          <w:tcPr>
            <w:tcW w:w="4367" w:type="dxa"/>
            <w:gridSpan w:val="6"/>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公务用车购置及运行费</w:t>
            </w:r>
          </w:p>
        </w:tc>
        <w:tc>
          <w:tcPr>
            <w:tcW w:w="1381"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公务接待费</w:t>
            </w:r>
          </w:p>
        </w:tc>
        <w:tc>
          <w:tcPr>
            <w:tcW w:w="720" w:type="dxa"/>
            <w:gridSpan w:val="2"/>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合计</w:t>
            </w:r>
          </w:p>
        </w:tc>
        <w:tc>
          <w:tcPr>
            <w:tcW w:w="1104" w:type="dxa"/>
            <w:gridSpan w:val="2"/>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因公出国（境）费</w:t>
            </w:r>
          </w:p>
        </w:tc>
        <w:tc>
          <w:tcPr>
            <w:tcW w:w="4356" w:type="dxa"/>
            <w:gridSpan w:val="6"/>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公务用车购置及运行费</w:t>
            </w:r>
          </w:p>
        </w:tc>
        <w:tc>
          <w:tcPr>
            <w:tcW w:w="132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公务接待费</w:t>
            </w:r>
          </w:p>
        </w:tc>
      </w:tr>
      <w:tr>
        <w:tblPrEx>
          <w:tblCellMar>
            <w:top w:w="0" w:type="dxa"/>
            <w:left w:w="108" w:type="dxa"/>
            <w:bottom w:w="0" w:type="dxa"/>
            <w:right w:w="108" w:type="dxa"/>
          </w:tblCellMar>
        </w:tblPrEx>
        <w:trPr>
          <w:trHeight w:val="555" w:hRule="atLeast"/>
          <w:jc w:val="center"/>
        </w:trPr>
        <w:tc>
          <w:tcPr>
            <w:tcW w:w="799"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p>
        </w:tc>
        <w:tc>
          <w:tcPr>
            <w:tcW w:w="1152" w:type="dxa"/>
            <w:gridSpan w:val="2"/>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p>
        </w:tc>
        <w:tc>
          <w:tcPr>
            <w:tcW w:w="672"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小计</w:t>
            </w:r>
          </w:p>
        </w:tc>
        <w:tc>
          <w:tcPr>
            <w:tcW w:w="1824"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公务用车购置费</w:t>
            </w:r>
          </w:p>
        </w:tc>
        <w:tc>
          <w:tcPr>
            <w:tcW w:w="1871"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公务用车运行费</w:t>
            </w:r>
          </w:p>
        </w:tc>
        <w:tc>
          <w:tcPr>
            <w:tcW w:w="1381"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p>
        </w:tc>
        <w:tc>
          <w:tcPr>
            <w:tcW w:w="720" w:type="dxa"/>
            <w:gridSpan w:val="2"/>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p>
        </w:tc>
        <w:tc>
          <w:tcPr>
            <w:tcW w:w="1104" w:type="dxa"/>
            <w:gridSpan w:val="2"/>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p>
        </w:tc>
        <w:tc>
          <w:tcPr>
            <w:tcW w:w="756"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小计</w:t>
            </w:r>
          </w:p>
        </w:tc>
        <w:tc>
          <w:tcPr>
            <w:tcW w:w="1776"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公务用车购置费</w:t>
            </w:r>
          </w:p>
        </w:tc>
        <w:tc>
          <w:tcPr>
            <w:tcW w:w="1824"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公务用车运行费</w:t>
            </w:r>
          </w:p>
        </w:tc>
        <w:tc>
          <w:tcPr>
            <w:tcW w:w="13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615" w:hRule="atLeast"/>
          <w:jc w:val="center"/>
        </w:trPr>
        <w:tc>
          <w:tcPr>
            <w:tcW w:w="79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w:t>
            </w:r>
          </w:p>
        </w:tc>
        <w:tc>
          <w:tcPr>
            <w:tcW w:w="1152"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2</w:t>
            </w:r>
          </w:p>
        </w:tc>
        <w:tc>
          <w:tcPr>
            <w:tcW w:w="672"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3</w:t>
            </w:r>
          </w:p>
        </w:tc>
        <w:tc>
          <w:tcPr>
            <w:tcW w:w="1824"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4</w:t>
            </w:r>
          </w:p>
        </w:tc>
        <w:tc>
          <w:tcPr>
            <w:tcW w:w="1871"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5</w:t>
            </w:r>
          </w:p>
        </w:tc>
        <w:tc>
          <w:tcPr>
            <w:tcW w:w="138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6</w:t>
            </w:r>
          </w:p>
        </w:tc>
        <w:tc>
          <w:tcPr>
            <w:tcW w:w="720"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7</w:t>
            </w:r>
          </w:p>
        </w:tc>
        <w:tc>
          <w:tcPr>
            <w:tcW w:w="1104"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8</w:t>
            </w:r>
          </w:p>
        </w:tc>
        <w:tc>
          <w:tcPr>
            <w:tcW w:w="756"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9</w:t>
            </w:r>
          </w:p>
        </w:tc>
        <w:tc>
          <w:tcPr>
            <w:tcW w:w="1776"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10</w:t>
            </w:r>
          </w:p>
        </w:tc>
        <w:tc>
          <w:tcPr>
            <w:tcW w:w="1824" w:type="dxa"/>
            <w:gridSpan w:val="2"/>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11</w:t>
            </w:r>
          </w:p>
        </w:tc>
        <w:tc>
          <w:tcPr>
            <w:tcW w:w="13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12</w:t>
            </w:r>
          </w:p>
        </w:tc>
      </w:tr>
      <w:tr>
        <w:tblPrEx>
          <w:tblCellMar>
            <w:top w:w="0" w:type="dxa"/>
            <w:left w:w="108" w:type="dxa"/>
            <w:bottom w:w="0" w:type="dxa"/>
            <w:right w:w="108" w:type="dxa"/>
          </w:tblCellMar>
        </w:tblPrEx>
        <w:trPr>
          <w:trHeight w:val="975" w:hRule="atLeast"/>
          <w:jc w:val="center"/>
        </w:trPr>
        <w:tc>
          <w:tcPr>
            <w:tcW w:w="79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152"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672"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824"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871"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381"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720" w:type="dxa"/>
            <w:gridSpan w:val="2"/>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104" w:type="dxa"/>
            <w:gridSpan w:val="2"/>
            <w:tcBorders>
              <w:top w:val="nil"/>
              <w:left w:val="nil"/>
              <w:bottom w:val="single" w:color="auto" w:sz="4" w:space="0"/>
              <w:right w:val="single" w:color="auto" w:sz="4" w:space="0"/>
            </w:tcBorders>
            <w:shd w:val="clear" w:color="auto" w:fill="auto"/>
            <w:vAlign w:val="bottom"/>
          </w:tcPr>
          <w:p>
            <w:pPr>
              <w:widowControl/>
              <w:jc w:val="left"/>
              <w:rPr>
                <w:rFonts w:ascii="Arial" w:hAnsi="Arial" w:cs="Arial"/>
                <w:color w:val="000000"/>
                <w:kern w:val="0"/>
                <w:sz w:val="20"/>
                <w:szCs w:val="20"/>
              </w:rPr>
            </w:pPr>
            <w:r>
              <w:rPr>
                <w:rFonts w:ascii="Arial" w:hAnsi="Arial" w:cs="Arial"/>
                <w:color w:val="000000"/>
                <w:kern w:val="0"/>
                <w:sz w:val="20"/>
                <w:szCs w:val="20"/>
              </w:rPr>
              <w:t>　</w:t>
            </w:r>
          </w:p>
        </w:tc>
        <w:tc>
          <w:tcPr>
            <w:tcW w:w="756" w:type="dxa"/>
            <w:gridSpan w:val="2"/>
            <w:tcBorders>
              <w:top w:val="nil"/>
              <w:left w:val="nil"/>
              <w:bottom w:val="single" w:color="auto" w:sz="4" w:space="0"/>
              <w:right w:val="single" w:color="auto" w:sz="4" w:space="0"/>
            </w:tcBorders>
            <w:shd w:val="clear" w:color="auto" w:fill="auto"/>
            <w:vAlign w:val="bottom"/>
          </w:tcPr>
          <w:p>
            <w:pPr>
              <w:widowControl/>
              <w:jc w:val="left"/>
              <w:rPr>
                <w:rFonts w:ascii="Arial" w:hAnsi="Arial" w:cs="Arial"/>
                <w:color w:val="000000"/>
                <w:kern w:val="0"/>
                <w:sz w:val="20"/>
                <w:szCs w:val="20"/>
              </w:rPr>
            </w:pPr>
            <w:r>
              <w:rPr>
                <w:rFonts w:ascii="Arial" w:hAnsi="Arial" w:cs="Arial"/>
                <w:color w:val="000000"/>
                <w:kern w:val="0"/>
                <w:sz w:val="20"/>
                <w:szCs w:val="20"/>
              </w:rPr>
              <w:t>　</w:t>
            </w:r>
          </w:p>
        </w:tc>
        <w:tc>
          <w:tcPr>
            <w:tcW w:w="1776" w:type="dxa"/>
            <w:gridSpan w:val="2"/>
            <w:tcBorders>
              <w:top w:val="nil"/>
              <w:left w:val="nil"/>
              <w:bottom w:val="single" w:color="auto" w:sz="4" w:space="0"/>
              <w:right w:val="single" w:color="auto" w:sz="4" w:space="0"/>
            </w:tcBorders>
            <w:shd w:val="clear" w:color="auto" w:fill="auto"/>
            <w:vAlign w:val="bottom"/>
          </w:tcPr>
          <w:p>
            <w:pPr>
              <w:widowControl/>
              <w:jc w:val="left"/>
              <w:rPr>
                <w:rFonts w:ascii="Arial" w:hAnsi="Arial" w:cs="Arial"/>
                <w:color w:val="000000"/>
                <w:kern w:val="0"/>
                <w:sz w:val="20"/>
                <w:szCs w:val="20"/>
              </w:rPr>
            </w:pPr>
            <w:r>
              <w:rPr>
                <w:rFonts w:ascii="Arial" w:hAnsi="Arial" w:cs="Arial"/>
                <w:color w:val="000000"/>
                <w:kern w:val="0"/>
                <w:sz w:val="20"/>
                <w:szCs w:val="20"/>
              </w:rPr>
              <w:t>　</w:t>
            </w:r>
          </w:p>
        </w:tc>
        <w:tc>
          <w:tcPr>
            <w:tcW w:w="1824" w:type="dxa"/>
            <w:gridSpan w:val="2"/>
            <w:tcBorders>
              <w:top w:val="nil"/>
              <w:left w:val="nil"/>
              <w:bottom w:val="single" w:color="auto" w:sz="4" w:space="0"/>
              <w:right w:val="single" w:color="auto" w:sz="4" w:space="0"/>
            </w:tcBorders>
            <w:shd w:val="clear" w:color="auto" w:fill="auto"/>
            <w:vAlign w:val="bottom"/>
          </w:tcPr>
          <w:p>
            <w:pPr>
              <w:widowControl/>
              <w:jc w:val="left"/>
              <w:rPr>
                <w:rFonts w:ascii="Arial" w:hAnsi="Arial" w:cs="Arial"/>
                <w:color w:val="000000"/>
                <w:kern w:val="0"/>
                <w:sz w:val="20"/>
                <w:szCs w:val="20"/>
              </w:rPr>
            </w:pPr>
            <w:r>
              <w:rPr>
                <w:rFonts w:ascii="Arial" w:hAnsi="Arial" w:cs="Arial"/>
                <w:color w:val="000000"/>
                <w:kern w:val="0"/>
                <w:sz w:val="20"/>
                <w:szCs w:val="20"/>
              </w:rPr>
              <w:t>　</w:t>
            </w:r>
          </w:p>
        </w:tc>
        <w:tc>
          <w:tcPr>
            <w:tcW w:w="1320" w:type="dxa"/>
            <w:tcBorders>
              <w:top w:val="nil"/>
              <w:left w:val="nil"/>
              <w:bottom w:val="single" w:color="auto" w:sz="4" w:space="0"/>
              <w:right w:val="single" w:color="auto" w:sz="4" w:space="0"/>
            </w:tcBorders>
            <w:shd w:val="clear" w:color="auto" w:fill="auto"/>
            <w:vAlign w:val="bottom"/>
          </w:tcPr>
          <w:p>
            <w:pPr>
              <w:widowControl/>
              <w:jc w:val="left"/>
              <w:rPr>
                <w:rFonts w:ascii="Arial" w:hAnsi="Arial" w:cs="Arial"/>
                <w:color w:val="000000"/>
                <w:kern w:val="0"/>
                <w:sz w:val="20"/>
                <w:szCs w:val="20"/>
              </w:rPr>
            </w:pPr>
            <w:r>
              <w:rPr>
                <w:rFonts w:ascii="Arial" w:hAnsi="Arial" w:cs="Arial"/>
                <w:color w:val="000000"/>
                <w:kern w:val="0"/>
                <w:sz w:val="20"/>
                <w:szCs w:val="20"/>
              </w:rPr>
              <w:t>　</w:t>
            </w:r>
          </w:p>
        </w:tc>
      </w:tr>
      <w:tr>
        <w:tblPrEx>
          <w:tblCellMar>
            <w:top w:w="0" w:type="dxa"/>
            <w:left w:w="108" w:type="dxa"/>
            <w:bottom w:w="0" w:type="dxa"/>
            <w:right w:w="108" w:type="dxa"/>
          </w:tblCellMar>
        </w:tblPrEx>
        <w:trPr>
          <w:trHeight w:val="308" w:hRule="atLeast"/>
          <w:jc w:val="center"/>
        </w:trPr>
        <w:tc>
          <w:tcPr>
            <w:tcW w:w="15199" w:type="dxa"/>
            <w:gridSpan w:val="21"/>
            <w:tcBorders>
              <w:top w:val="single" w:color="auto" w:sz="4" w:space="0"/>
              <w:left w:val="nil"/>
              <w:bottom w:val="nil"/>
              <w:right w:val="nil"/>
            </w:tcBorders>
            <w:shd w:val="clear" w:color="auto" w:fill="auto"/>
            <w:vAlign w:val="bottom"/>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注：2022年度预算数为“三公”经费全年预算数，反映按规定程序调整后的预算数；决算数是包括当年一般公共预算财政拨款和以前年度结转结余资金安排的实际支出，决算数据取自F03表。</w:t>
            </w:r>
          </w:p>
        </w:tc>
      </w:tr>
    </w:tbl>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tbl>
      <w:tblPr>
        <w:tblStyle w:val="5"/>
        <w:tblW w:w="12800" w:type="dxa"/>
        <w:jc w:val="center"/>
        <w:tblLayout w:type="fixed"/>
        <w:tblCellMar>
          <w:top w:w="0" w:type="dxa"/>
          <w:left w:w="108" w:type="dxa"/>
          <w:bottom w:w="0" w:type="dxa"/>
          <w:right w:w="108" w:type="dxa"/>
        </w:tblCellMar>
      </w:tblPr>
      <w:tblGrid>
        <w:gridCol w:w="420"/>
        <w:gridCol w:w="420"/>
        <w:gridCol w:w="515"/>
        <w:gridCol w:w="2330"/>
        <w:gridCol w:w="1275"/>
        <w:gridCol w:w="1560"/>
        <w:gridCol w:w="1530"/>
        <w:gridCol w:w="1410"/>
        <w:gridCol w:w="1545"/>
        <w:gridCol w:w="1795"/>
      </w:tblGrid>
      <w:tr>
        <w:tblPrEx>
          <w:tblCellMar>
            <w:top w:w="0" w:type="dxa"/>
            <w:left w:w="108" w:type="dxa"/>
            <w:bottom w:w="0" w:type="dxa"/>
            <w:right w:w="108" w:type="dxa"/>
          </w:tblCellMar>
        </w:tblPrEx>
        <w:trPr>
          <w:trHeight w:val="642" w:hRule="atLeast"/>
          <w:jc w:val="center"/>
        </w:trPr>
        <w:tc>
          <w:tcPr>
            <w:tcW w:w="12800" w:type="dxa"/>
            <w:gridSpan w:val="10"/>
            <w:vMerge w:val="restart"/>
            <w:tcBorders>
              <w:top w:val="nil"/>
              <w:left w:val="nil"/>
              <w:bottom w:val="nil"/>
              <w:right w:val="nil"/>
            </w:tcBorders>
            <w:shd w:val="clear" w:color="auto" w:fill="auto"/>
            <w:vAlign w:val="bottom"/>
          </w:tcPr>
          <w:p>
            <w:pPr>
              <w:widowControl/>
              <w:jc w:val="center"/>
              <w:rPr>
                <w:rFonts w:ascii="宋体" w:hAnsi="宋体" w:cs="Arial"/>
                <w:color w:val="000000"/>
                <w:kern w:val="0"/>
                <w:sz w:val="36"/>
                <w:szCs w:val="36"/>
              </w:rPr>
            </w:pPr>
            <w:r>
              <w:rPr>
                <w:rFonts w:hint="eastAsia" w:ascii="宋体" w:hAnsi="宋体" w:cs="Arial"/>
                <w:b/>
                <w:bCs/>
                <w:color w:val="000000"/>
                <w:kern w:val="0"/>
                <w:sz w:val="36"/>
                <w:szCs w:val="36"/>
              </w:rPr>
              <w:t>政府性基金预算财政拨款收入支出决算表</w:t>
            </w:r>
          </w:p>
        </w:tc>
      </w:tr>
      <w:tr>
        <w:tblPrEx>
          <w:tblCellMar>
            <w:top w:w="0" w:type="dxa"/>
            <w:left w:w="108" w:type="dxa"/>
            <w:bottom w:w="0" w:type="dxa"/>
            <w:right w:w="108" w:type="dxa"/>
          </w:tblCellMar>
        </w:tblPrEx>
        <w:trPr>
          <w:trHeight w:val="642" w:hRule="atLeast"/>
          <w:jc w:val="center"/>
        </w:trPr>
        <w:tc>
          <w:tcPr>
            <w:tcW w:w="12800" w:type="dxa"/>
            <w:gridSpan w:val="10"/>
            <w:vMerge w:val="continue"/>
            <w:tcBorders>
              <w:top w:val="nil"/>
              <w:left w:val="nil"/>
              <w:bottom w:val="nil"/>
              <w:right w:val="nil"/>
            </w:tcBorders>
            <w:vAlign w:val="center"/>
          </w:tcPr>
          <w:p>
            <w:pPr>
              <w:widowControl/>
              <w:jc w:val="left"/>
              <w:rPr>
                <w:rFonts w:ascii="宋体" w:hAnsi="宋体" w:cs="Arial"/>
                <w:color w:val="000000"/>
                <w:kern w:val="0"/>
                <w:sz w:val="36"/>
                <w:szCs w:val="36"/>
              </w:rPr>
            </w:pPr>
          </w:p>
        </w:tc>
      </w:tr>
      <w:tr>
        <w:tblPrEx>
          <w:tblCellMar>
            <w:top w:w="0" w:type="dxa"/>
            <w:left w:w="108" w:type="dxa"/>
            <w:bottom w:w="0" w:type="dxa"/>
            <w:right w:w="108" w:type="dxa"/>
          </w:tblCellMar>
        </w:tblPrEx>
        <w:trPr>
          <w:trHeight w:val="375" w:hRule="atLeast"/>
          <w:jc w:val="center"/>
        </w:trPr>
        <w:tc>
          <w:tcPr>
            <w:tcW w:w="420"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420"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515"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2330"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1275"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1560"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1530"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1410"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1545" w:type="dxa"/>
            <w:tcBorders>
              <w:top w:val="nil"/>
              <w:left w:val="nil"/>
              <w:bottom w:val="nil"/>
              <w:right w:val="nil"/>
            </w:tcBorders>
            <w:shd w:val="clear" w:color="auto" w:fill="auto"/>
            <w:vAlign w:val="bottom"/>
          </w:tcPr>
          <w:p>
            <w:pPr>
              <w:widowControl/>
              <w:jc w:val="center"/>
              <w:rPr>
                <w:rFonts w:ascii="Arial" w:hAnsi="Arial" w:cs="Arial"/>
                <w:color w:val="000000"/>
                <w:kern w:val="0"/>
                <w:sz w:val="36"/>
                <w:szCs w:val="36"/>
              </w:rPr>
            </w:pPr>
          </w:p>
        </w:tc>
        <w:tc>
          <w:tcPr>
            <w:tcW w:w="1795"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 xml:space="preserve">        公开08表</w:t>
            </w:r>
          </w:p>
        </w:tc>
      </w:tr>
      <w:tr>
        <w:tblPrEx>
          <w:tblCellMar>
            <w:top w:w="0" w:type="dxa"/>
            <w:left w:w="108" w:type="dxa"/>
            <w:bottom w:w="0" w:type="dxa"/>
            <w:right w:w="108" w:type="dxa"/>
          </w:tblCellMar>
        </w:tblPrEx>
        <w:trPr>
          <w:trHeight w:val="300" w:hRule="atLeast"/>
          <w:jc w:val="center"/>
        </w:trPr>
        <w:tc>
          <w:tcPr>
            <w:tcW w:w="3685" w:type="dxa"/>
            <w:gridSpan w:val="4"/>
            <w:tcBorders>
              <w:top w:val="nil"/>
              <w:left w:val="nil"/>
              <w:bottom w:val="nil"/>
              <w:right w:val="nil"/>
            </w:tcBorders>
            <w:shd w:val="clear" w:color="auto" w:fill="auto"/>
            <w:vAlign w:val="bottom"/>
          </w:tcPr>
          <w:p>
            <w:pPr>
              <w:widowControl/>
              <w:jc w:val="left"/>
              <w:rPr>
                <w:rFonts w:ascii="宋体" w:hAnsi="宋体" w:cs="Arial"/>
                <w:color w:val="000000"/>
                <w:kern w:val="0"/>
                <w:sz w:val="24"/>
              </w:rPr>
            </w:pPr>
            <w:r>
              <w:rPr>
                <w:rFonts w:hint="eastAsia" w:ascii="宋体" w:hAnsi="宋体" w:cs="Arial"/>
                <w:color w:val="000000"/>
                <w:kern w:val="0"/>
                <w:sz w:val="24"/>
              </w:rPr>
              <w:t>公开部门：吴忠市红寺堡区审批服务管理局</w:t>
            </w:r>
          </w:p>
        </w:tc>
        <w:tc>
          <w:tcPr>
            <w:tcW w:w="1275"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6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3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41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45"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795"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金额单位：元</w:t>
            </w:r>
          </w:p>
        </w:tc>
      </w:tr>
      <w:tr>
        <w:tblPrEx>
          <w:tblCellMar>
            <w:top w:w="0" w:type="dxa"/>
            <w:left w:w="108" w:type="dxa"/>
            <w:bottom w:w="0" w:type="dxa"/>
            <w:right w:w="108" w:type="dxa"/>
          </w:tblCellMar>
        </w:tblPrEx>
        <w:trPr>
          <w:trHeight w:val="308" w:hRule="atLeast"/>
          <w:jc w:val="center"/>
        </w:trPr>
        <w:tc>
          <w:tcPr>
            <w:tcW w:w="368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w:t>
            </w:r>
          </w:p>
        </w:tc>
        <w:tc>
          <w:tcPr>
            <w:tcW w:w="12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年初结转和结余</w:t>
            </w:r>
          </w:p>
        </w:tc>
        <w:tc>
          <w:tcPr>
            <w:tcW w:w="1560" w:type="dxa"/>
            <w:vMerge w:val="restart"/>
            <w:tcBorders>
              <w:top w:val="single" w:color="auto" w:sz="4" w:space="0"/>
              <w:left w:val="single" w:color="auto" w:sz="4" w:space="0"/>
              <w:bottom w:val="single" w:color="000000" w:sz="4" w:space="0"/>
              <w:right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本年收入</w:t>
            </w:r>
          </w:p>
        </w:tc>
        <w:tc>
          <w:tcPr>
            <w:tcW w:w="448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本年支出</w:t>
            </w:r>
          </w:p>
        </w:tc>
        <w:tc>
          <w:tcPr>
            <w:tcW w:w="179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年末结转和结余</w:t>
            </w:r>
          </w:p>
        </w:tc>
      </w:tr>
      <w:tr>
        <w:tblPrEx>
          <w:tblCellMar>
            <w:top w:w="0" w:type="dxa"/>
            <w:left w:w="108" w:type="dxa"/>
            <w:bottom w:w="0" w:type="dxa"/>
            <w:right w:w="108" w:type="dxa"/>
          </w:tblCellMar>
        </w:tblPrEx>
        <w:trPr>
          <w:trHeight w:val="321" w:hRule="atLeast"/>
          <w:jc w:val="center"/>
        </w:trPr>
        <w:tc>
          <w:tcPr>
            <w:tcW w:w="1355"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功能分类科目编码</w:t>
            </w:r>
          </w:p>
        </w:tc>
        <w:tc>
          <w:tcPr>
            <w:tcW w:w="233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科目名称</w:t>
            </w:r>
          </w:p>
        </w:tc>
        <w:tc>
          <w:tcPr>
            <w:tcW w:w="12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c>
          <w:tcPr>
            <w:tcW w:w="1560" w:type="dxa"/>
            <w:vMerge w:val="continue"/>
            <w:tcBorders>
              <w:top w:val="single" w:color="auto" w:sz="4" w:space="0"/>
              <w:left w:val="single" w:color="auto" w:sz="4" w:space="0"/>
              <w:bottom w:val="single" w:color="000000" w:sz="4" w:space="0"/>
              <w:right w:val="nil"/>
            </w:tcBorders>
            <w:shd w:val="clear" w:color="auto" w:fill="auto"/>
            <w:vAlign w:val="center"/>
          </w:tcPr>
          <w:p>
            <w:pPr>
              <w:widowControl/>
              <w:jc w:val="center"/>
              <w:rPr>
                <w:rFonts w:ascii="宋体" w:hAnsi="宋体" w:cs="Arial"/>
                <w:color w:val="000000"/>
                <w:kern w:val="0"/>
                <w:sz w:val="22"/>
                <w:szCs w:val="22"/>
              </w:rPr>
            </w:pPr>
          </w:p>
        </w:tc>
        <w:tc>
          <w:tcPr>
            <w:tcW w:w="153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小计</w:t>
            </w:r>
          </w:p>
        </w:tc>
        <w:tc>
          <w:tcPr>
            <w:tcW w:w="141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基本支出</w:t>
            </w:r>
          </w:p>
        </w:tc>
        <w:tc>
          <w:tcPr>
            <w:tcW w:w="154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项目支出</w:t>
            </w:r>
          </w:p>
        </w:tc>
        <w:tc>
          <w:tcPr>
            <w:tcW w:w="179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55"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c>
          <w:tcPr>
            <w:tcW w:w="2330" w:type="dxa"/>
            <w:vMerge w:val="continue"/>
            <w:tcBorders>
              <w:top w:val="nil"/>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c>
          <w:tcPr>
            <w:tcW w:w="1560" w:type="dxa"/>
            <w:vMerge w:val="continue"/>
            <w:tcBorders>
              <w:top w:val="single" w:color="auto" w:sz="4" w:space="0"/>
              <w:left w:val="single" w:color="auto" w:sz="4" w:space="0"/>
              <w:bottom w:val="single" w:color="000000" w:sz="4" w:space="0"/>
              <w:right w:val="nil"/>
            </w:tcBorders>
            <w:vAlign w:val="center"/>
          </w:tcPr>
          <w:p>
            <w:pPr>
              <w:widowControl/>
              <w:jc w:val="center"/>
              <w:rPr>
                <w:rFonts w:ascii="宋体" w:hAnsi="宋体" w:cs="Arial"/>
                <w:color w:val="000000"/>
                <w:kern w:val="0"/>
                <w:sz w:val="22"/>
                <w:szCs w:val="22"/>
              </w:rPr>
            </w:pPr>
          </w:p>
        </w:tc>
        <w:tc>
          <w:tcPr>
            <w:tcW w:w="1530" w:type="dxa"/>
            <w:vMerge w:val="continue"/>
            <w:tcBorders>
              <w:top w:val="nil"/>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c>
          <w:tcPr>
            <w:tcW w:w="1410" w:type="dxa"/>
            <w:vMerge w:val="continue"/>
            <w:tcBorders>
              <w:top w:val="nil"/>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c>
          <w:tcPr>
            <w:tcW w:w="1545" w:type="dxa"/>
            <w:vMerge w:val="continue"/>
            <w:tcBorders>
              <w:top w:val="nil"/>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c>
          <w:tcPr>
            <w:tcW w:w="179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55"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c>
          <w:tcPr>
            <w:tcW w:w="2330" w:type="dxa"/>
            <w:vMerge w:val="continue"/>
            <w:tcBorders>
              <w:top w:val="nil"/>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c>
          <w:tcPr>
            <w:tcW w:w="127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c>
          <w:tcPr>
            <w:tcW w:w="1560" w:type="dxa"/>
            <w:vMerge w:val="continue"/>
            <w:tcBorders>
              <w:top w:val="single" w:color="auto" w:sz="4" w:space="0"/>
              <w:left w:val="single" w:color="auto" w:sz="4" w:space="0"/>
              <w:bottom w:val="single" w:color="000000" w:sz="4" w:space="0"/>
              <w:right w:val="nil"/>
            </w:tcBorders>
            <w:vAlign w:val="center"/>
          </w:tcPr>
          <w:p>
            <w:pPr>
              <w:widowControl/>
              <w:jc w:val="center"/>
              <w:rPr>
                <w:rFonts w:ascii="宋体" w:hAnsi="宋体" w:cs="Arial"/>
                <w:color w:val="000000"/>
                <w:kern w:val="0"/>
                <w:sz w:val="22"/>
                <w:szCs w:val="22"/>
              </w:rPr>
            </w:pPr>
          </w:p>
        </w:tc>
        <w:tc>
          <w:tcPr>
            <w:tcW w:w="1530" w:type="dxa"/>
            <w:vMerge w:val="continue"/>
            <w:tcBorders>
              <w:top w:val="nil"/>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c>
          <w:tcPr>
            <w:tcW w:w="1410" w:type="dxa"/>
            <w:vMerge w:val="continue"/>
            <w:tcBorders>
              <w:top w:val="nil"/>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c>
          <w:tcPr>
            <w:tcW w:w="1545" w:type="dxa"/>
            <w:vMerge w:val="continue"/>
            <w:tcBorders>
              <w:top w:val="nil"/>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c>
          <w:tcPr>
            <w:tcW w:w="179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621" w:hRule="atLeast"/>
          <w:jc w:val="center"/>
        </w:trPr>
        <w:tc>
          <w:tcPr>
            <w:tcW w:w="42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0"/>
                <w:szCs w:val="20"/>
              </w:rPr>
            </w:pPr>
            <w:r>
              <w:rPr>
                <w:rFonts w:hint="eastAsia" w:ascii="宋体" w:hAnsi="宋体" w:cs="Arial"/>
                <w:color w:val="000000"/>
                <w:kern w:val="0"/>
                <w:sz w:val="20"/>
                <w:szCs w:val="20"/>
              </w:rPr>
              <w:t>类</w:t>
            </w:r>
          </w:p>
        </w:tc>
        <w:tc>
          <w:tcPr>
            <w:tcW w:w="42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0"/>
                <w:szCs w:val="20"/>
              </w:rPr>
            </w:pPr>
            <w:r>
              <w:rPr>
                <w:rFonts w:hint="eastAsia" w:ascii="宋体" w:hAnsi="宋体" w:cs="Arial"/>
                <w:color w:val="000000"/>
                <w:kern w:val="0"/>
                <w:sz w:val="20"/>
                <w:szCs w:val="20"/>
              </w:rPr>
              <w:t>款</w:t>
            </w:r>
          </w:p>
        </w:tc>
        <w:tc>
          <w:tcPr>
            <w:tcW w:w="515"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w:t>
            </w:r>
          </w:p>
        </w:tc>
        <w:tc>
          <w:tcPr>
            <w:tcW w:w="2330" w:type="dxa"/>
            <w:tcBorders>
              <w:top w:val="nil"/>
              <w:left w:val="nil"/>
              <w:bottom w:val="single" w:color="auto" w:sz="4" w:space="0"/>
              <w:right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栏次</w:t>
            </w:r>
          </w:p>
        </w:tc>
        <w:tc>
          <w:tcPr>
            <w:tcW w:w="1275"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w:t>
            </w:r>
          </w:p>
        </w:tc>
        <w:tc>
          <w:tcPr>
            <w:tcW w:w="15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2</w:t>
            </w:r>
          </w:p>
        </w:tc>
        <w:tc>
          <w:tcPr>
            <w:tcW w:w="153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3</w:t>
            </w:r>
          </w:p>
        </w:tc>
        <w:tc>
          <w:tcPr>
            <w:tcW w:w="141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4</w:t>
            </w:r>
          </w:p>
        </w:tc>
        <w:tc>
          <w:tcPr>
            <w:tcW w:w="15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5</w:t>
            </w:r>
          </w:p>
        </w:tc>
        <w:tc>
          <w:tcPr>
            <w:tcW w:w="17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6</w:t>
            </w:r>
          </w:p>
        </w:tc>
      </w:tr>
      <w:tr>
        <w:tblPrEx>
          <w:tblCellMar>
            <w:top w:w="0" w:type="dxa"/>
            <w:left w:w="108" w:type="dxa"/>
            <w:bottom w:w="0" w:type="dxa"/>
            <w:right w:w="108" w:type="dxa"/>
          </w:tblCellMar>
        </w:tblPrEx>
        <w:trPr>
          <w:trHeight w:val="711" w:hRule="atLeast"/>
          <w:jc w:val="center"/>
        </w:trPr>
        <w:tc>
          <w:tcPr>
            <w:tcW w:w="42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0"/>
                <w:szCs w:val="20"/>
              </w:rPr>
            </w:pPr>
          </w:p>
        </w:tc>
        <w:tc>
          <w:tcPr>
            <w:tcW w:w="42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0"/>
                <w:szCs w:val="20"/>
              </w:rPr>
            </w:pPr>
          </w:p>
        </w:tc>
        <w:tc>
          <w:tcPr>
            <w:tcW w:w="515"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c>
          <w:tcPr>
            <w:tcW w:w="2330" w:type="dxa"/>
            <w:tcBorders>
              <w:top w:val="nil"/>
              <w:left w:val="nil"/>
              <w:bottom w:val="single" w:color="auto" w:sz="4" w:space="0"/>
              <w:right w:val="nil"/>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合计</w:t>
            </w:r>
          </w:p>
        </w:tc>
        <w:tc>
          <w:tcPr>
            <w:tcW w:w="1275"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c>
          <w:tcPr>
            <w:tcW w:w="156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color w:val="000000"/>
                <w:sz w:val="22"/>
                <w:szCs w:val="22"/>
              </w:rPr>
              <w:t>9182.00</w:t>
            </w:r>
          </w:p>
        </w:tc>
        <w:tc>
          <w:tcPr>
            <w:tcW w:w="153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color w:val="000000"/>
                <w:sz w:val="22"/>
                <w:szCs w:val="22"/>
              </w:rPr>
              <w:t>9182.00</w:t>
            </w:r>
          </w:p>
        </w:tc>
        <w:tc>
          <w:tcPr>
            <w:tcW w:w="141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c>
          <w:tcPr>
            <w:tcW w:w="154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color w:val="000000"/>
                <w:sz w:val="22"/>
                <w:szCs w:val="22"/>
              </w:rPr>
              <w:t>9182.00</w:t>
            </w:r>
          </w:p>
        </w:tc>
        <w:tc>
          <w:tcPr>
            <w:tcW w:w="17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5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ascii="宋体" w:hAnsi="宋体" w:cs="Arial"/>
                <w:color w:val="000000"/>
                <w:kern w:val="0"/>
                <w:sz w:val="22"/>
                <w:szCs w:val="22"/>
              </w:rPr>
              <w:t>212</w:t>
            </w:r>
          </w:p>
        </w:tc>
        <w:tc>
          <w:tcPr>
            <w:tcW w:w="233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p>
            <w:pPr>
              <w:jc w:val="center"/>
              <w:rPr>
                <w:rFonts w:ascii="宋体" w:hAnsi="宋体" w:eastAsia="宋体" w:cs="宋体"/>
                <w:color w:val="000000"/>
                <w:sz w:val="22"/>
                <w:szCs w:val="22"/>
              </w:rPr>
            </w:pPr>
            <w:r>
              <w:rPr>
                <w:rFonts w:hint="eastAsia"/>
                <w:color w:val="000000"/>
                <w:sz w:val="22"/>
                <w:szCs w:val="22"/>
              </w:rPr>
              <w:t>城乡社区支出</w:t>
            </w:r>
          </w:p>
          <w:p>
            <w:pPr>
              <w:widowControl/>
              <w:jc w:val="center"/>
              <w:rPr>
                <w:rFonts w:ascii="宋体" w:hAnsi="宋体" w:cs="Arial"/>
                <w:color w:val="000000"/>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c>
          <w:tcPr>
            <w:tcW w:w="1560"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530"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41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c>
          <w:tcPr>
            <w:tcW w:w="1545"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7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5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p>
            <w:pPr>
              <w:jc w:val="center"/>
              <w:rPr>
                <w:rFonts w:ascii="宋体" w:hAnsi="宋体" w:eastAsia="宋体" w:cs="宋体"/>
                <w:color w:val="000000"/>
                <w:sz w:val="22"/>
                <w:szCs w:val="22"/>
              </w:rPr>
            </w:pPr>
            <w:r>
              <w:rPr>
                <w:rFonts w:hint="eastAsia"/>
                <w:color w:val="000000"/>
                <w:sz w:val="22"/>
                <w:szCs w:val="22"/>
              </w:rPr>
              <w:t>21208</w:t>
            </w:r>
          </w:p>
          <w:p>
            <w:pPr>
              <w:widowControl/>
              <w:jc w:val="center"/>
              <w:rPr>
                <w:rFonts w:ascii="宋体" w:hAnsi="宋体" w:cs="Arial"/>
                <w:color w:val="000000"/>
                <w:kern w:val="0"/>
                <w:sz w:val="22"/>
                <w:szCs w:val="22"/>
              </w:rPr>
            </w:pPr>
          </w:p>
        </w:tc>
        <w:tc>
          <w:tcPr>
            <w:tcW w:w="233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p>
            <w:pPr>
              <w:jc w:val="center"/>
              <w:rPr>
                <w:rFonts w:ascii="宋体" w:hAnsi="宋体" w:eastAsia="宋体" w:cs="宋体"/>
                <w:color w:val="000000"/>
                <w:sz w:val="22"/>
                <w:szCs w:val="22"/>
              </w:rPr>
            </w:pPr>
            <w:r>
              <w:rPr>
                <w:rFonts w:hint="eastAsia"/>
                <w:color w:val="000000"/>
                <w:sz w:val="22"/>
                <w:szCs w:val="22"/>
              </w:rPr>
              <w:t>国有土地使用权出让收入安排的支出</w:t>
            </w:r>
          </w:p>
          <w:p>
            <w:pPr>
              <w:widowControl/>
              <w:jc w:val="center"/>
              <w:rPr>
                <w:rFonts w:ascii="宋体" w:hAnsi="宋体" w:cs="Arial"/>
                <w:color w:val="000000"/>
                <w:kern w:val="0"/>
                <w:sz w:val="22"/>
                <w:szCs w:val="22"/>
              </w:rPr>
            </w:pPr>
          </w:p>
        </w:tc>
        <w:tc>
          <w:tcPr>
            <w:tcW w:w="12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c>
          <w:tcPr>
            <w:tcW w:w="1560"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530"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41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c>
          <w:tcPr>
            <w:tcW w:w="1545"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7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1355"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p>
            <w:pPr>
              <w:jc w:val="center"/>
              <w:rPr>
                <w:rFonts w:ascii="宋体" w:hAnsi="宋体" w:eastAsia="宋体" w:cs="宋体"/>
                <w:color w:val="000000"/>
                <w:sz w:val="22"/>
                <w:szCs w:val="22"/>
              </w:rPr>
            </w:pPr>
            <w:r>
              <w:rPr>
                <w:rFonts w:hint="eastAsia"/>
                <w:color w:val="000000"/>
                <w:sz w:val="22"/>
                <w:szCs w:val="22"/>
              </w:rPr>
              <w:t>2120899</w:t>
            </w:r>
          </w:p>
          <w:p>
            <w:pPr>
              <w:widowControl/>
              <w:jc w:val="center"/>
              <w:rPr>
                <w:rFonts w:ascii="宋体" w:hAnsi="宋体" w:cs="Arial"/>
                <w:color w:val="000000"/>
                <w:kern w:val="0"/>
                <w:sz w:val="22"/>
                <w:szCs w:val="22"/>
              </w:rPr>
            </w:pPr>
          </w:p>
        </w:tc>
        <w:tc>
          <w:tcPr>
            <w:tcW w:w="233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其他国有土地使用权出让收入安排的支出</w:t>
            </w:r>
          </w:p>
        </w:tc>
        <w:tc>
          <w:tcPr>
            <w:tcW w:w="127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c>
          <w:tcPr>
            <w:tcW w:w="1560"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530"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41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c>
          <w:tcPr>
            <w:tcW w:w="1545" w:type="dxa"/>
            <w:tcBorders>
              <w:top w:val="nil"/>
              <w:left w:val="nil"/>
              <w:bottom w:val="single" w:color="auto" w:sz="4" w:space="0"/>
              <w:right w:val="single" w:color="auto" w:sz="4" w:space="0"/>
            </w:tcBorders>
            <w:shd w:val="clear" w:color="auto" w:fill="auto"/>
            <w:vAlign w:val="center"/>
          </w:tcPr>
          <w:p>
            <w:pPr>
              <w:jc w:val="center"/>
              <w:rPr>
                <w:rFonts w:ascii="宋体" w:hAnsi="宋体" w:eastAsia="宋体" w:cs="宋体"/>
                <w:color w:val="000000"/>
                <w:sz w:val="22"/>
                <w:szCs w:val="22"/>
              </w:rPr>
            </w:pPr>
            <w:r>
              <w:rPr>
                <w:rFonts w:hint="eastAsia"/>
                <w:color w:val="000000"/>
                <w:sz w:val="22"/>
                <w:szCs w:val="22"/>
              </w:rPr>
              <w:t>9182.00</w:t>
            </w:r>
          </w:p>
        </w:tc>
        <w:tc>
          <w:tcPr>
            <w:tcW w:w="1795"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color w:val="000000"/>
                <w:kern w:val="0"/>
                <w:sz w:val="22"/>
                <w:szCs w:val="22"/>
              </w:rPr>
            </w:pPr>
          </w:p>
        </w:tc>
      </w:tr>
      <w:tr>
        <w:tblPrEx>
          <w:tblCellMar>
            <w:top w:w="0" w:type="dxa"/>
            <w:left w:w="108" w:type="dxa"/>
            <w:bottom w:w="0" w:type="dxa"/>
            <w:right w:w="108" w:type="dxa"/>
          </w:tblCellMar>
        </w:tblPrEx>
        <w:trPr>
          <w:trHeight w:val="615" w:hRule="atLeast"/>
          <w:jc w:val="center"/>
        </w:trPr>
        <w:tc>
          <w:tcPr>
            <w:tcW w:w="12800" w:type="dxa"/>
            <w:gridSpan w:val="10"/>
            <w:tcBorders>
              <w:top w:val="single" w:color="auto" w:sz="4" w:space="0"/>
              <w:left w:val="nil"/>
              <w:bottom w:val="nil"/>
              <w:right w:val="nil"/>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注：本表反映部门本年度政府性基金预算财政拨款收入支出及结转结余情况,数据取自财决09表</w:t>
            </w:r>
          </w:p>
        </w:tc>
      </w:tr>
    </w:tbl>
    <w:p>
      <w:pPr>
        <w:spacing w:line="580" w:lineRule="exact"/>
      </w:pPr>
    </w:p>
    <w:tbl>
      <w:tblPr>
        <w:tblStyle w:val="5"/>
        <w:tblpPr w:leftFromText="180" w:rightFromText="180" w:vertAnchor="text" w:horzAnchor="page" w:tblpX="2518" w:tblpY="69"/>
        <w:tblOverlap w:val="never"/>
        <w:tblW w:w="9860" w:type="dxa"/>
        <w:tblInd w:w="0" w:type="dxa"/>
        <w:tblLayout w:type="fixed"/>
        <w:tblCellMar>
          <w:top w:w="0" w:type="dxa"/>
          <w:left w:w="108" w:type="dxa"/>
          <w:bottom w:w="0" w:type="dxa"/>
          <w:right w:w="108" w:type="dxa"/>
        </w:tblCellMar>
      </w:tblPr>
      <w:tblGrid>
        <w:gridCol w:w="446"/>
        <w:gridCol w:w="446"/>
        <w:gridCol w:w="446"/>
        <w:gridCol w:w="1578"/>
        <w:gridCol w:w="2380"/>
        <w:gridCol w:w="2172"/>
        <w:gridCol w:w="2392"/>
      </w:tblGrid>
      <w:tr>
        <w:tblPrEx>
          <w:tblCellMar>
            <w:top w:w="0" w:type="dxa"/>
            <w:left w:w="108" w:type="dxa"/>
            <w:bottom w:w="0" w:type="dxa"/>
            <w:right w:w="108" w:type="dxa"/>
          </w:tblCellMar>
        </w:tblPrEx>
        <w:trPr>
          <w:trHeight w:val="1215" w:hRule="atLeast"/>
        </w:trPr>
        <w:tc>
          <w:tcPr>
            <w:tcW w:w="9860" w:type="dxa"/>
            <w:gridSpan w:val="7"/>
            <w:tcBorders>
              <w:top w:val="nil"/>
              <w:left w:val="nil"/>
              <w:bottom w:val="nil"/>
              <w:right w:val="nil"/>
            </w:tcBorders>
            <w:shd w:val="clear" w:color="auto" w:fill="auto"/>
            <w:vAlign w:val="bottom"/>
          </w:tcPr>
          <w:p>
            <w:pPr>
              <w:widowControl/>
              <w:jc w:val="center"/>
              <w:rPr>
                <w:rFonts w:ascii="宋体" w:hAnsi="宋体" w:cs="Arial"/>
                <w:color w:val="000000"/>
                <w:kern w:val="0"/>
                <w:sz w:val="44"/>
                <w:szCs w:val="44"/>
              </w:rPr>
            </w:pPr>
            <w:r>
              <w:rPr>
                <w:rFonts w:hint="eastAsia" w:ascii="宋体" w:hAnsi="宋体" w:cs="Arial"/>
                <w:b/>
                <w:bCs/>
                <w:color w:val="000000"/>
                <w:kern w:val="0"/>
                <w:sz w:val="36"/>
                <w:szCs w:val="36"/>
              </w:rPr>
              <w:t>国有资本经营预算财政拨款支出决算表</w:t>
            </w:r>
          </w:p>
        </w:tc>
      </w:tr>
      <w:tr>
        <w:tblPrEx>
          <w:tblCellMar>
            <w:top w:w="0" w:type="dxa"/>
            <w:left w:w="108" w:type="dxa"/>
            <w:bottom w:w="0" w:type="dxa"/>
            <w:right w:w="108" w:type="dxa"/>
          </w:tblCellMar>
        </w:tblPrEx>
        <w:trPr>
          <w:trHeight w:val="300" w:hRule="atLeast"/>
        </w:trPr>
        <w:tc>
          <w:tcPr>
            <w:tcW w:w="446"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1578"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380"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172" w:type="dxa"/>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p>
        </w:tc>
        <w:tc>
          <w:tcPr>
            <w:tcW w:w="2392"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公开09表</w:t>
            </w:r>
          </w:p>
        </w:tc>
      </w:tr>
      <w:tr>
        <w:tblPrEx>
          <w:tblCellMar>
            <w:top w:w="0" w:type="dxa"/>
            <w:left w:w="108" w:type="dxa"/>
            <w:bottom w:w="0" w:type="dxa"/>
            <w:right w:w="108" w:type="dxa"/>
          </w:tblCellMar>
        </w:tblPrEx>
        <w:trPr>
          <w:trHeight w:val="315" w:hRule="atLeast"/>
        </w:trPr>
        <w:tc>
          <w:tcPr>
            <w:tcW w:w="5296" w:type="dxa"/>
            <w:gridSpan w:val="5"/>
            <w:tcBorders>
              <w:top w:val="nil"/>
              <w:left w:val="nil"/>
              <w:bottom w:val="nil"/>
              <w:right w:val="nil"/>
            </w:tcBorders>
            <w:shd w:val="clear" w:color="auto" w:fill="auto"/>
            <w:vAlign w:val="bottom"/>
          </w:tcPr>
          <w:p>
            <w:pPr>
              <w:widowControl/>
              <w:jc w:val="left"/>
              <w:rPr>
                <w:rFonts w:ascii="Arial" w:hAnsi="Arial" w:cs="Arial"/>
                <w:color w:val="000000"/>
                <w:kern w:val="0"/>
                <w:sz w:val="20"/>
                <w:szCs w:val="20"/>
              </w:rPr>
            </w:pPr>
            <w:r>
              <w:rPr>
                <w:rFonts w:hint="eastAsia" w:ascii="宋体" w:hAnsi="宋体" w:cs="Arial"/>
                <w:color w:val="000000"/>
                <w:kern w:val="0"/>
                <w:sz w:val="24"/>
              </w:rPr>
              <w:t>公开部门：吴忠市红寺堡区审批服务管理局</w:t>
            </w:r>
          </w:p>
        </w:tc>
        <w:tc>
          <w:tcPr>
            <w:tcW w:w="2172" w:type="dxa"/>
            <w:tcBorders>
              <w:top w:val="nil"/>
              <w:left w:val="nil"/>
              <w:bottom w:val="nil"/>
              <w:right w:val="nil"/>
            </w:tcBorders>
            <w:shd w:val="clear" w:color="auto" w:fill="auto"/>
            <w:vAlign w:val="bottom"/>
          </w:tcPr>
          <w:p>
            <w:pPr>
              <w:widowControl/>
              <w:jc w:val="center"/>
              <w:rPr>
                <w:rFonts w:ascii="宋体" w:hAnsi="宋体" w:cs="Arial"/>
                <w:color w:val="000000"/>
                <w:kern w:val="0"/>
                <w:sz w:val="24"/>
              </w:rPr>
            </w:pPr>
          </w:p>
        </w:tc>
        <w:tc>
          <w:tcPr>
            <w:tcW w:w="2392" w:type="dxa"/>
            <w:tcBorders>
              <w:top w:val="nil"/>
              <w:left w:val="nil"/>
              <w:bottom w:val="nil"/>
              <w:right w:val="nil"/>
            </w:tcBorders>
            <w:shd w:val="clear" w:color="auto" w:fill="auto"/>
            <w:vAlign w:val="bottom"/>
          </w:tcPr>
          <w:p>
            <w:pPr>
              <w:widowControl/>
              <w:jc w:val="right"/>
              <w:rPr>
                <w:rFonts w:ascii="宋体" w:hAnsi="宋体" w:cs="Arial"/>
                <w:color w:val="000000"/>
                <w:kern w:val="0"/>
                <w:sz w:val="24"/>
              </w:rPr>
            </w:pPr>
            <w:r>
              <w:rPr>
                <w:rFonts w:hint="eastAsia" w:ascii="宋体" w:hAnsi="宋体" w:cs="Arial"/>
                <w:color w:val="000000"/>
                <w:kern w:val="0"/>
                <w:sz w:val="24"/>
              </w:rPr>
              <w:t>金额单位：元</w:t>
            </w:r>
          </w:p>
        </w:tc>
      </w:tr>
      <w:tr>
        <w:tblPrEx>
          <w:tblCellMar>
            <w:top w:w="0" w:type="dxa"/>
            <w:left w:w="108" w:type="dxa"/>
            <w:bottom w:w="0" w:type="dxa"/>
            <w:right w:w="108" w:type="dxa"/>
          </w:tblCellMar>
        </w:tblPrEx>
        <w:trPr>
          <w:trHeight w:val="308" w:hRule="atLeast"/>
        </w:trPr>
        <w:tc>
          <w:tcPr>
            <w:tcW w:w="2916" w:type="dxa"/>
            <w:gridSpan w:val="4"/>
            <w:tcBorders>
              <w:top w:val="single" w:color="000000" w:sz="8" w:space="0"/>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w:t>
            </w:r>
          </w:p>
        </w:tc>
        <w:tc>
          <w:tcPr>
            <w:tcW w:w="2380" w:type="dxa"/>
            <w:vMerge w:val="restart"/>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本年支出合计</w:t>
            </w:r>
          </w:p>
        </w:tc>
        <w:tc>
          <w:tcPr>
            <w:tcW w:w="2172" w:type="dxa"/>
            <w:vMerge w:val="restart"/>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基本支出</w:t>
            </w:r>
          </w:p>
        </w:tc>
        <w:tc>
          <w:tcPr>
            <w:tcW w:w="2392" w:type="dxa"/>
            <w:vMerge w:val="restart"/>
            <w:tcBorders>
              <w:top w:val="single" w:color="000000" w:sz="8" w:space="0"/>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项目支出</w:t>
            </w:r>
          </w:p>
        </w:tc>
      </w:tr>
      <w:tr>
        <w:tblPrEx>
          <w:tblCellMar>
            <w:top w:w="0" w:type="dxa"/>
            <w:left w:w="108" w:type="dxa"/>
            <w:bottom w:w="0" w:type="dxa"/>
            <w:right w:w="108" w:type="dxa"/>
          </w:tblCellMar>
        </w:tblPrEx>
        <w:trPr>
          <w:trHeight w:val="321" w:hRule="atLeast"/>
        </w:trPr>
        <w:tc>
          <w:tcPr>
            <w:tcW w:w="1338" w:type="dxa"/>
            <w:gridSpan w:val="3"/>
            <w:vMerge w:val="restart"/>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功能分类科目编码</w:t>
            </w:r>
          </w:p>
        </w:tc>
        <w:tc>
          <w:tcPr>
            <w:tcW w:w="1578"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科目名称</w:t>
            </w:r>
          </w:p>
        </w:tc>
        <w:tc>
          <w:tcPr>
            <w:tcW w:w="238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17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9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21" w:hRule="atLeast"/>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8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17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9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21" w:hRule="atLeast"/>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80"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17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c>
          <w:tcPr>
            <w:tcW w:w="239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hAnsi="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446" w:type="dxa"/>
            <w:vMerge w:val="restart"/>
            <w:tcBorders>
              <w:top w:val="nil"/>
              <w:left w:val="single" w:color="000000" w:sz="8" w:space="0"/>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类</w:t>
            </w:r>
          </w:p>
        </w:tc>
        <w:tc>
          <w:tcPr>
            <w:tcW w:w="446"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款</w:t>
            </w:r>
          </w:p>
        </w:tc>
        <w:tc>
          <w:tcPr>
            <w:tcW w:w="446" w:type="dxa"/>
            <w:vMerge w:val="restart"/>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项</w:t>
            </w:r>
          </w:p>
        </w:tc>
        <w:tc>
          <w:tcPr>
            <w:tcW w:w="1578"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栏次</w:t>
            </w:r>
          </w:p>
        </w:tc>
        <w:tc>
          <w:tcPr>
            <w:tcW w:w="2380"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1</w:t>
            </w:r>
          </w:p>
        </w:tc>
        <w:tc>
          <w:tcPr>
            <w:tcW w:w="2172"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2</w:t>
            </w:r>
          </w:p>
        </w:tc>
        <w:tc>
          <w:tcPr>
            <w:tcW w:w="2392"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3</w:t>
            </w:r>
          </w:p>
        </w:tc>
      </w:tr>
      <w:tr>
        <w:tblPrEx>
          <w:tblCellMar>
            <w:top w:w="0" w:type="dxa"/>
            <w:left w:w="108" w:type="dxa"/>
            <w:bottom w:w="0" w:type="dxa"/>
            <w:right w:w="108" w:type="dxa"/>
          </w:tblCellMar>
        </w:tblPrEx>
        <w:trPr>
          <w:trHeight w:val="308" w:hRule="atLeast"/>
        </w:trPr>
        <w:tc>
          <w:tcPr>
            <w:tcW w:w="446" w:type="dxa"/>
            <w:vMerge w:val="continue"/>
            <w:tcBorders>
              <w:top w:val="nil"/>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p>
        </w:tc>
        <w:tc>
          <w:tcPr>
            <w:tcW w:w="446"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p>
        </w:tc>
        <w:tc>
          <w:tcPr>
            <w:tcW w:w="446" w:type="dxa"/>
            <w:vMerge w:val="continue"/>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p>
        </w:tc>
        <w:tc>
          <w:tcPr>
            <w:tcW w:w="1578" w:type="dxa"/>
            <w:tcBorders>
              <w:top w:val="nil"/>
              <w:left w:val="nil"/>
              <w:bottom w:val="single" w:color="000000" w:sz="4" w:space="0"/>
              <w:right w:val="single" w:color="000000" w:sz="4" w:space="0"/>
            </w:tcBorders>
            <w:shd w:val="clear" w:color="auto" w:fill="auto"/>
            <w:vAlign w:val="center"/>
          </w:tcPr>
          <w:p>
            <w:pPr>
              <w:widowControl/>
              <w:jc w:val="center"/>
              <w:rPr>
                <w:rFonts w:ascii="宋体" w:hAnsi="宋体" w:cs="Arial"/>
                <w:color w:val="000000"/>
                <w:kern w:val="0"/>
                <w:sz w:val="22"/>
                <w:szCs w:val="22"/>
              </w:rPr>
            </w:pPr>
            <w:r>
              <w:rPr>
                <w:rFonts w:hint="eastAsia" w:ascii="宋体" w:hAnsi="宋体" w:cs="Arial"/>
                <w:color w:val="000000"/>
                <w:kern w:val="0"/>
                <w:sz w:val="22"/>
                <w:szCs w:val="22"/>
              </w:rPr>
              <w:t>合计</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4"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4"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308" w:hRule="atLeast"/>
        </w:trPr>
        <w:tc>
          <w:tcPr>
            <w:tcW w:w="1338" w:type="dxa"/>
            <w:gridSpan w:val="3"/>
            <w:tcBorders>
              <w:top w:val="single" w:color="000000" w:sz="4" w:space="0"/>
              <w:left w:val="single" w:color="000000" w:sz="8" w:space="0"/>
              <w:bottom w:val="single" w:color="000000" w:sz="8"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1578" w:type="dxa"/>
            <w:tcBorders>
              <w:top w:val="nil"/>
              <w:left w:val="nil"/>
              <w:bottom w:val="single" w:color="000000" w:sz="8" w:space="0"/>
              <w:right w:val="single" w:color="000000" w:sz="4" w:space="0"/>
            </w:tcBorders>
            <w:shd w:val="clear" w:color="auto" w:fill="auto"/>
            <w:vAlign w:val="center"/>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　</w:t>
            </w:r>
          </w:p>
        </w:tc>
        <w:tc>
          <w:tcPr>
            <w:tcW w:w="2380"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172"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c>
          <w:tcPr>
            <w:tcW w:w="2392" w:type="dxa"/>
            <w:tcBorders>
              <w:top w:val="nil"/>
              <w:left w:val="nil"/>
              <w:bottom w:val="single" w:color="000000" w:sz="8" w:space="0"/>
              <w:right w:val="single" w:color="000000" w:sz="4" w:space="0"/>
            </w:tcBorders>
            <w:shd w:val="clear" w:color="auto" w:fill="auto"/>
            <w:vAlign w:val="center"/>
          </w:tcPr>
          <w:p>
            <w:pPr>
              <w:widowControl/>
              <w:jc w:val="right"/>
              <w:rPr>
                <w:rFonts w:ascii="宋体" w:hAnsi="宋体" w:cs="Arial"/>
                <w:color w:val="000000"/>
                <w:kern w:val="0"/>
                <w:sz w:val="22"/>
                <w:szCs w:val="22"/>
              </w:rPr>
            </w:pPr>
            <w:r>
              <w:rPr>
                <w:rFonts w:hint="eastAsia" w:ascii="宋体" w:hAnsi="宋体" w:cs="Arial"/>
                <w:color w:val="000000"/>
                <w:kern w:val="0"/>
                <w:sz w:val="22"/>
                <w:szCs w:val="22"/>
              </w:rPr>
              <w:t>　</w:t>
            </w:r>
          </w:p>
        </w:tc>
      </w:tr>
      <w:tr>
        <w:tblPrEx>
          <w:tblCellMar>
            <w:top w:w="0" w:type="dxa"/>
            <w:left w:w="108" w:type="dxa"/>
            <w:bottom w:w="0" w:type="dxa"/>
            <w:right w:w="108" w:type="dxa"/>
          </w:tblCellMar>
        </w:tblPrEx>
        <w:trPr>
          <w:trHeight w:val="510" w:hRule="atLeast"/>
        </w:trPr>
        <w:tc>
          <w:tcPr>
            <w:tcW w:w="9860" w:type="dxa"/>
            <w:gridSpan w:val="7"/>
            <w:tcBorders>
              <w:top w:val="single" w:color="000000" w:sz="8" w:space="0"/>
              <w:left w:val="nil"/>
              <w:bottom w:val="nil"/>
              <w:right w:val="nil"/>
            </w:tcBorders>
            <w:shd w:val="clear" w:color="auto" w:fill="auto"/>
            <w:vAlign w:val="bottom"/>
          </w:tcPr>
          <w:p>
            <w:pPr>
              <w:widowControl/>
              <w:jc w:val="left"/>
              <w:rPr>
                <w:rFonts w:ascii="宋体" w:hAnsi="宋体" w:cs="Arial"/>
                <w:color w:val="000000"/>
                <w:kern w:val="0"/>
                <w:sz w:val="22"/>
                <w:szCs w:val="22"/>
              </w:rPr>
            </w:pPr>
            <w:r>
              <w:rPr>
                <w:rFonts w:hint="eastAsia" w:ascii="宋体" w:hAnsi="宋体" w:cs="Arial"/>
                <w:color w:val="000000"/>
                <w:kern w:val="0"/>
                <w:sz w:val="22"/>
                <w:szCs w:val="22"/>
              </w:rPr>
              <w:t>注：本表反映部门本年度国有资本预算财政拨款支出情况，数据取自财决11表</w:t>
            </w:r>
          </w:p>
        </w:tc>
      </w:tr>
    </w:tbl>
    <w:p>
      <w:pPr>
        <w:spacing w:line="580" w:lineRule="exact"/>
      </w:pPr>
    </w:p>
    <w:p>
      <w:pPr>
        <w:spacing w:line="580" w:lineRule="exact"/>
        <w:sectPr>
          <w:pgSz w:w="16838" w:h="11906" w:orient="landscape"/>
          <w:pgMar w:top="283" w:right="720" w:bottom="283" w:left="720" w:header="851" w:footer="992" w:gutter="0"/>
          <w:cols w:space="0" w:num="1"/>
          <w:docGrid w:type="linesAndChars" w:linePitch="321" w:charSpace="0"/>
        </w:sectPr>
      </w:pPr>
    </w:p>
    <w:p>
      <w:pPr>
        <w:spacing w:beforeLines="50" w:line="580" w:lineRule="exact"/>
        <w:ind w:firstLine="176" w:firstLineChars="49"/>
        <w:jc w:val="center"/>
        <w:outlineLvl w:val="1"/>
        <w:rPr>
          <w:rFonts w:ascii="黑体" w:hAnsi="黑体" w:eastAsia="黑体" w:cs="黑体"/>
          <w:kern w:val="0"/>
          <w:sz w:val="36"/>
          <w:szCs w:val="36"/>
        </w:rPr>
      </w:pPr>
      <w:r>
        <w:rPr>
          <w:rFonts w:hint="eastAsia" w:ascii="黑体" w:hAnsi="黑体" w:eastAsia="黑体" w:cs="黑体"/>
          <w:kern w:val="0"/>
          <w:sz w:val="36"/>
          <w:szCs w:val="36"/>
        </w:rPr>
        <w:t>第三部分 2023年度部门决算情况说明</w:t>
      </w:r>
    </w:p>
    <w:p>
      <w:pPr>
        <w:spacing w:line="540" w:lineRule="exact"/>
        <w:outlineLvl w:val="1"/>
        <w:rPr>
          <w:rFonts w:ascii="黑体" w:hAnsi="宋体" w:eastAsia="黑体"/>
          <w:kern w:val="0"/>
          <w:sz w:val="32"/>
          <w:szCs w:val="32"/>
        </w:rPr>
      </w:pPr>
      <w:r>
        <w:rPr>
          <w:rFonts w:hint="eastAsia" w:ascii="黑体" w:hAnsi="宋体" w:eastAsia="黑体"/>
          <w:kern w:val="0"/>
          <w:sz w:val="32"/>
          <w:szCs w:val="32"/>
        </w:rPr>
        <w:t xml:space="preserve">   </w:t>
      </w:r>
      <w:r>
        <w:rPr>
          <w:rFonts w:hint="eastAsia" w:ascii="楷体_GB2312" w:hAnsi="楷体_GB2312" w:eastAsia="楷体_GB2312" w:cs="楷体_GB2312"/>
          <w:b/>
          <w:bCs/>
          <w:kern w:val="0"/>
          <w:sz w:val="32"/>
          <w:szCs w:val="32"/>
        </w:rPr>
        <w:t xml:space="preserve">   一、收入支出决算总体情况说明</w:t>
      </w:r>
    </w:p>
    <w:p>
      <w:pPr>
        <w:spacing w:line="540" w:lineRule="exact"/>
        <w:ind w:firstLine="537" w:firstLineChars="168"/>
        <w:outlineLvl w:val="1"/>
        <w:rPr>
          <w:rFonts w:ascii="仿宋_GB2312" w:hAnsi="宋体" w:eastAsia="仿宋_GB2312"/>
          <w:kern w:val="0"/>
          <w:sz w:val="32"/>
          <w:szCs w:val="32"/>
        </w:rPr>
      </w:pPr>
      <w:r>
        <w:rPr>
          <w:rFonts w:ascii="仿宋_GB2312" w:hAnsi="宋体" w:eastAsia="仿宋_GB2312"/>
          <w:kern w:val="0"/>
          <w:sz w:val="32"/>
          <w:szCs w:val="32"/>
        </w:rPr>
        <w:t>20</w:t>
      </w:r>
      <w:r>
        <w:rPr>
          <w:rFonts w:hint="eastAsia" w:ascii="仿宋_GB2312" w:hAnsi="宋体" w:eastAsia="仿宋_GB2312"/>
          <w:kern w:val="0"/>
          <w:sz w:val="32"/>
          <w:szCs w:val="32"/>
        </w:rPr>
        <w:t>23</w:t>
      </w:r>
      <w:r>
        <w:rPr>
          <w:rFonts w:ascii="仿宋_GB2312" w:hAnsi="宋体" w:eastAsia="仿宋_GB2312"/>
          <w:kern w:val="0"/>
          <w:sz w:val="32"/>
          <w:szCs w:val="32"/>
        </w:rPr>
        <w:t>年度</w:t>
      </w:r>
      <w:r>
        <w:rPr>
          <w:rFonts w:hint="eastAsia" w:ascii="仿宋_GB2312" w:hAnsi="宋体" w:eastAsia="仿宋_GB2312"/>
          <w:kern w:val="0"/>
          <w:sz w:val="32"/>
          <w:szCs w:val="32"/>
        </w:rPr>
        <w:t>收入总计4201306.73元，支出总计4199180.57</w:t>
      </w:r>
    </w:p>
    <w:p>
      <w:pPr>
        <w:spacing w:line="540" w:lineRule="exact"/>
        <w:outlineLvl w:val="1"/>
        <w:rPr>
          <w:rFonts w:ascii="仿宋_GB2312" w:hAnsi="宋体" w:eastAsia="仿宋_GB2312"/>
          <w:kern w:val="0"/>
          <w:sz w:val="32"/>
          <w:szCs w:val="32"/>
        </w:rPr>
      </w:pPr>
      <w:r>
        <w:rPr>
          <w:rFonts w:hint="eastAsia" w:ascii="仿宋_GB2312" w:hAnsi="宋体" w:eastAsia="仿宋_GB2312"/>
          <w:kern w:val="0"/>
          <w:sz w:val="32"/>
          <w:szCs w:val="32"/>
        </w:rPr>
        <w:t>元。</w:t>
      </w:r>
      <w:r>
        <w:rPr>
          <w:rFonts w:ascii="仿宋_GB2312" w:hAnsi="宋体" w:eastAsia="仿宋_GB2312"/>
          <w:kern w:val="0"/>
          <w:sz w:val="32"/>
          <w:szCs w:val="32"/>
        </w:rPr>
        <w:t>与20</w:t>
      </w:r>
      <w:r>
        <w:rPr>
          <w:rFonts w:hint="eastAsia" w:ascii="仿宋_GB2312" w:hAnsi="宋体" w:eastAsia="仿宋_GB2312"/>
          <w:kern w:val="0"/>
          <w:sz w:val="32"/>
          <w:szCs w:val="32"/>
        </w:rPr>
        <w:t>22</w:t>
      </w:r>
      <w:r>
        <w:rPr>
          <w:rFonts w:ascii="仿宋_GB2312" w:hAnsi="宋体" w:eastAsia="仿宋_GB2312"/>
          <w:kern w:val="0"/>
          <w:sz w:val="32"/>
          <w:szCs w:val="32"/>
        </w:rPr>
        <w:t>年</w:t>
      </w:r>
      <w:r>
        <w:rPr>
          <w:rFonts w:hint="eastAsia" w:ascii="仿宋_GB2312" w:hAnsi="宋体" w:eastAsia="仿宋_GB2312"/>
          <w:kern w:val="0"/>
          <w:sz w:val="32"/>
          <w:szCs w:val="32"/>
        </w:rPr>
        <w:t>度</w:t>
      </w:r>
      <w:r>
        <w:rPr>
          <w:rFonts w:ascii="仿宋_GB2312" w:hAnsi="宋体" w:eastAsia="仿宋_GB2312"/>
          <w:kern w:val="0"/>
          <w:sz w:val="32"/>
          <w:szCs w:val="32"/>
        </w:rPr>
        <w:t>相比，</w:t>
      </w:r>
      <w:r>
        <w:rPr>
          <w:rFonts w:hint="eastAsia" w:ascii="仿宋_GB2312" w:hAnsi="宋体" w:eastAsia="仿宋_GB2312"/>
          <w:kern w:val="0"/>
          <w:sz w:val="32"/>
          <w:szCs w:val="32"/>
        </w:rPr>
        <w:t>收入增加958671.59元，增长29.48%，主要原因是本年度</w:t>
      </w:r>
      <w:r>
        <w:rPr>
          <w:rFonts w:ascii="仿宋_GB2312" w:hAnsi="宋体" w:eastAsia="仿宋_GB2312"/>
          <w:kern w:val="0"/>
          <w:sz w:val="32"/>
          <w:szCs w:val="32"/>
        </w:rPr>
        <w:t>收到闽宁协作惠安县驻红寺堡区办事处工作经费</w:t>
      </w:r>
      <w:r>
        <w:rPr>
          <w:rFonts w:hint="eastAsia" w:ascii="仿宋_GB2312" w:hAnsi="宋体" w:eastAsia="仿宋_GB2312"/>
          <w:kern w:val="0"/>
          <w:sz w:val="32"/>
          <w:szCs w:val="32"/>
        </w:rPr>
        <w:t>、</w:t>
      </w:r>
      <w:r>
        <w:rPr>
          <w:rFonts w:ascii="仿宋_GB2312" w:hAnsi="宋体" w:eastAsia="仿宋_GB2312"/>
          <w:kern w:val="0"/>
          <w:sz w:val="32"/>
          <w:szCs w:val="32"/>
        </w:rPr>
        <w:t>吴忠市红寺堡区红十字会拨入的信息化改造费</w:t>
      </w:r>
      <w:r>
        <w:rPr>
          <w:rFonts w:hint="eastAsia" w:ascii="仿宋_GB2312" w:hAnsi="宋体" w:eastAsia="仿宋_GB2312"/>
          <w:kern w:val="0"/>
          <w:sz w:val="32"/>
          <w:szCs w:val="32"/>
        </w:rPr>
        <w:t>、</w:t>
      </w:r>
      <w:r>
        <w:rPr>
          <w:rFonts w:ascii="仿宋_GB2312" w:hAnsi="宋体" w:eastAsia="仿宋_GB2312"/>
          <w:kern w:val="0"/>
          <w:sz w:val="32"/>
          <w:szCs w:val="32"/>
        </w:rPr>
        <w:t>建造车棚等费用。</w:t>
      </w:r>
      <w:r>
        <w:rPr>
          <w:rFonts w:hint="eastAsia" w:ascii="仿宋_GB2312" w:hAnsi="宋体" w:eastAsia="仿宋_GB2312"/>
          <w:kern w:val="0"/>
          <w:sz w:val="32"/>
          <w:szCs w:val="32"/>
        </w:rPr>
        <w:t>；</w:t>
      </w:r>
      <w:r>
        <w:rPr>
          <w:rFonts w:ascii="仿宋_GB2312" w:hAnsi="宋体" w:eastAsia="仿宋_GB2312"/>
          <w:kern w:val="0"/>
          <w:sz w:val="32"/>
          <w:szCs w:val="32"/>
        </w:rPr>
        <w:t>支</w:t>
      </w:r>
      <w:r>
        <w:rPr>
          <w:rFonts w:hint="eastAsia" w:ascii="仿宋_GB2312" w:hAnsi="宋体" w:eastAsia="仿宋_GB2312"/>
          <w:kern w:val="0"/>
          <w:sz w:val="32"/>
          <w:szCs w:val="32"/>
        </w:rPr>
        <w:t>出</w:t>
      </w:r>
      <w:r>
        <w:rPr>
          <w:rFonts w:ascii="仿宋_GB2312" w:hAnsi="宋体" w:eastAsia="仿宋_GB2312"/>
          <w:kern w:val="0"/>
          <w:sz w:val="32"/>
          <w:szCs w:val="32"/>
        </w:rPr>
        <w:t>增加</w:t>
      </w:r>
      <w:r>
        <w:rPr>
          <w:rFonts w:hint="eastAsia" w:ascii="仿宋_GB2312" w:hAnsi="宋体" w:eastAsia="仿宋_GB2312"/>
          <w:kern w:val="0"/>
          <w:sz w:val="32"/>
          <w:szCs w:val="32"/>
        </w:rPr>
        <w:t>943272.03</w:t>
      </w:r>
      <w:r>
        <w:rPr>
          <w:rFonts w:ascii="仿宋_GB2312" w:hAnsi="宋体" w:eastAsia="仿宋_GB2312"/>
          <w:kern w:val="0"/>
          <w:sz w:val="32"/>
          <w:szCs w:val="32"/>
        </w:rPr>
        <w:t>元，增长</w:t>
      </w:r>
      <w:r>
        <w:rPr>
          <w:rFonts w:hint="eastAsia" w:ascii="仿宋_GB2312" w:hAnsi="宋体" w:eastAsia="仿宋_GB2312"/>
          <w:kern w:val="0"/>
          <w:sz w:val="32"/>
          <w:szCs w:val="32"/>
        </w:rPr>
        <w:t>28.97</w:t>
      </w:r>
      <w:r>
        <w:rPr>
          <w:rFonts w:ascii="仿宋_GB2312" w:hAnsi="宋体" w:eastAsia="仿宋_GB2312"/>
          <w:kern w:val="0"/>
          <w:sz w:val="32"/>
          <w:szCs w:val="32"/>
        </w:rPr>
        <w:t>%</w:t>
      </w:r>
      <w:r>
        <w:rPr>
          <w:rFonts w:hint="eastAsia" w:ascii="仿宋_GB2312" w:hAnsi="宋体" w:eastAsia="仿宋_GB2312"/>
          <w:kern w:val="0"/>
          <w:sz w:val="32"/>
          <w:szCs w:val="32"/>
        </w:rPr>
        <w:t>，主要原因是将</w:t>
      </w:r>
      <w:r>
        <w:rPr>
          <w:rFonts w:ascii="仿宋_GB2312" w:hAnsi="宋体" w:eastAsia="仿宋_GB2312"/>
          <w:kern w:val="0"/>
          <w:sz w:val="32"/>
          <w:szCs w:val="32"/>
        </w:rPr>
        <w:t>闽宁协作惠安县驻红寺堡区办事处工作经费</w:t>
      </w:r>
      <w:r>
        <w:rPr>
          <w:rFonts w:hint="eastAsia" w:ascii="仿宋_GB2312" w:hAnsi="宋体" w:eastAsia="仿宋_GB2312"/>
          <w:kern w:val="0"/>
          <w:sz w:val="32"/>
          <w:szCs w:val="32"/>
        </w:rPr>
        <w:t>、</w:t>
      </w:r>
      <w:r>
        <w:rPr>
          <w:rFonts w:ascii="仿宋_GB2312" w:hAnsi="宋体" w:eastAsia="仿宋_GB2312"/>
          <w:kern w:val="0"/>
          <w:sz w:val="32"/>
          <w:szCs w:val="32"/>
        </w:rPr>
        <w:t>吴忠市红寺堡区红十字会拨入的信息化改造费</w:t>
      </w:r>
      <w:r>
        <w:rPr>
          <w:rFonts w:hint="eastAsia" w:ascii="仿宋_GB2312" w:hAnsi="宋体" w:eastAsia="仿宋_GB2312"/>
          <w:kern w:val="0"/>
          <w:sz w:val="32"/>
          <w:szCs w:val="32"/>
        </w:rPr>
        <w:t>、</w:t>
      </w:r>
      <w:r>
        <w:rPr>
          <w:rFonts w:ascii="仿宋_GB2312" w:hAnsi="宋体" w:eastAsia="仿宋_GB2312"/>
          <w:kern w:val="0"/>
          <w:sz w:val="32"/>
          <w:szCs w:val="32"/>
        </w:rPr>
        <w:t>建造车棚等费用</w:t>
      </w:r>
      <w:r>
        <w:rPr>
          <w:rFonts w:hint="eastAsia" w:ascii="仿宋_GB2312" w:hAnsi="宋体" w:eastAsia="仿宋_GB2312"/>
          <w:kern w:val="0"/>
          <w:sz w:val="32"/>
          <w:szCs w:val="32"/>
        </w:rPr>
        <w:t>支付完毕</w:t>
      </w:r>
      <w:r>
        <w:rPr>
          <w:rFonts w:ascii="仿宋_GB2312" w:hAnsi="宋体" w:eastAsia="仿宋_GB2312"/>
          <w:kern w:val="0"/>
          <w:sz w:val="32"/>
          <w:szCs w:val="32"/>
        </w:rPr>
        <w:t>。</w:t>
      </w:r>
    </w:p>
    <w:p>
      <w:pPr>
        <w:spacing w:line="540" w:lineRule="exact"/>
        <w:outlineLvl w:val="1"/>
        <w:rPr>
          <w:rFonts w:ascii="黑体" w:hAnsi="宋体" w:eastAsia="黑体"/>
          <w:kern w:val="0"/>
          <w:sz w:val="32"/>
          <w:szCs w:val="32"/>
        </w:rPr>
      </w:pPr>
      <w:r>
        <w:rPr>
          <w:rFonts w:hint="eastAsia" w:ascii="黑体" w:hAnsi="宋体" w:eastAsia="黑体"/>
          <w:kern w:val="0"/>
          <w:sz w:val="32"/>
          <w:szCs w:val="32"/>
        </w:rPr>
        <w:t xml:space="preserve">   </w:t>
      </w:r>
      <w:r>
        <w:rPr>
          <w:rFonts w:hint="eastAsia" w:ascii="楷体_GB2312" w:hAnsi="楷体_GB2312" w:eastAsia="楷体_GB2312" w:cs="楷体_GB2312"/>
          <w:b/>
          <w:bCs/>
          <w:kern w:val="0"/>
          <w:sz w:val="32"/>
          <w:szCs w:val="32"/>
        </w:rPr>
        <w:t xml:space="preserve"> 二、收入决算情况说明</w:t>
      </w:r>
    </w:p>
    <w:p>
      <w:pPr>
        <w:pStyle w:val="8"/>
        <w:spacing w:line="540" w:lineRule="exact"/>
        <w:ind w:firstLine="745" w:firstLineChars="233"/>
        <w:rPr>
          <w:rFonts w:ascii="仿宋_GB2312" w:hAnsi="宋体" w:eastAsia="仿宋_GB2312" w:cs="Times New Roman"/>
          <w:color w:val="auto"/>
          <w:sz w:val="32"/>
          <w:szCs w:val="32"/>
        </w:rPr>
      </w:pPr>
      <w:r>
        <w:rPr>
          <w:rFonts w:ascii="仿宋_GB2312" w:hAnsi="宋体" w:eastAsia="仿宋_GB2312"/>
          <w:sz w:val="32"/>
          <w:szCs w:val="32"/>
        </w:rPr>
        <w:t>20</w:t>
      </w:r>
      <w:r>
        <w:rPr>
          <w:rFonts w:hint="eastAsia" w:ascii="仿宋_GB2312" w:hAnsi="宋体" w:eastAsia="仿宋_GB2312"/>
          <w:sz w:val="32"/>
          <w:szCs w:val="32"/>
        </w:rPr>
        <w:t>23</w:t>
      </w:r>
      <w:r>
        <w:rPr>
          <w:rFonts w:ascii="仿宋_GB2312" w:hAnsi="宋体" w:eastAsia="仿宋_GB2312"/>
          <w:sz w:val="32"/>
          <w:szCs w:val="32"/>
        </w:rPr>
        <w:t>年度</w:t>
      </w:r>
      <w:r>
        <w:rPr>
          <w:rFonts w:ascii="仿宋_GB2312" w:hAnsi="宋体" w:eastAsia="仿宋_GB2312" w:cs="Times New Roman"/>
          <w:color w:val="auto"/>
          <w:sz w:val="32"/>
          <w:szCs w:val="32"/>
        </w:rPr>
        <w:t>收入合计</w:t>
      </w:r>
      <w:r>
        <w:rPr>
          <w:rFonts w:hint="eastAsia" w:ascii="仿宋_GB2312" w:hAnsi="宋体" w:eastAsia="仿宋_GB2312"/>
          <w:sz w:val="32"/>
          <w:szCs w:val="32"/>
        </w:rPr>
        <w:t>4201306.73</w:t>
      </w:r>
      <w:r>
        <w:rPr>
          <w:rFonts w:ascii="仿宋_GB2312" w:hAnsi="宋体" w:eastAsia="仿宋_GB2312" w:cs="Times New Roman"/>
          <w:color w:val="auto"/>
          <w:sz w:val="32"/>
          <w:szCs w:val="32"/>
        </w:rPr>
        <w:t>元，</w:t>
      </w:r>
      <w:r>
        <w:rPr>
          <w:rFonts w:hint="eastAsia" w:ascii="仿宋_GB2312" w:hAnsi="宋体" w:eastAsia="仿宋_GB2312" w:cs="Times New Roman"/>
          <w:color w:val="auto"/>
          <w:sz w:val="32"/>
          <w:szCs w:val="32"/>
        </w:rPr>
        <w:t>其中：财政拨款收入</w:t>
      </w:r>
      <w:r>
        <w:rPr>
          <w:rFonts w:ascii="仿宋_GB2312" w:hAnsi="宋体" w:eastAsia="仿宋_GB2312" w:cs="Times New Roman"/>
          <w:color w:val="auto"/>
          <w:sz w:val="32"/>
          <w:szCs w:val="32"/>
        </w:rPr>
        <w:t xml:space="preserve"> </w:t>
      </w:r>
      <w:r>
        <w:rPr>
          <w:rFonts w:hint="eastAsia" w:ascii="仿宋_GB2312" w:hAnsi="宋体" w:eastAsia="仿宋_GB2312" w:cs="Times New Roman"/>
          <w:color w:val="auto"/>
          <w:sz w:val="32"/>
          <w:szCs w:val="32"/>
        </w:rPr>
        <w:t>3498613.55元，占83.27</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；上级补助收入0元，占0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；事业收入0元，占0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；经营收入0元，占0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；附属单位上缴收入0元，占0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；其他收入702693.18元，占16.73</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8"/>
        <w:spacing w:line="540" w:lineRule="exact"/>
        <w:ind w:firstLine="629" w:firstLineChars="196"/>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三、支出决算情况说明</w:t>
      </w:r>
    </w:p>
    <w:p>
      <w:pPr>
        <w:spacing w:line="540" w:lineRule="exact"/>
        <w:ind w:firstLine="614" w:firstLineChars="192"/>
        <w:outlineLvl w:val="1"/>
        <w:rPr>
          <w:rFonts w:ascii="仿宋_GB2312" w:hAnsi="宋体" w:eastAsia="仿宋_GB2312"/>
          <w:kern w:val="0"/>
          <w:sz w:val="32"/>
          <w:szCs w:val="32"/>
        </w:rPr>
      </w:pPr>
      <w:r>
        <w:rPr>
          <w:rFonts w:ascii="仿宋_GB2312" w:hAnsi="宋体" w:eastAsia="仿宋_GB2312"/>
          <w:kern w:val="0"/>
          <w:sz w:val="32"/>
          <w:szCs w:val="32"/>
        </w:rPr>
        <w:t>20</w:t>
      </w:r>
      <w:r>
        <w:rPr>
          <w:rFonts w:hint="eastAsia" w:ascii="仿宋_GB2312" w:hAnsi="宋体" w:eastAsia="仿宋_GB2312"/>
          <w:kern w:val="0"/>
          <w:sz w:val="32"/>
          <w:szCs w:val="32"/>
        </w:rPr>
        <w:t>23</w:t>
      </w:r>
      <w:r>
        <w:rPr>
          <w:rFonts w:ascii="仿宋_GB2312" w:hAnsi="宋体" w:eastAsia="仿宋_GB2312"/>
          <w:kern w:val="0"/>
          <w:sz w:val="32"/>
          <w:szCs w:val="32"/>
        </w:rPr>
        <w:t>年度支出合计</w:t>
      </w:r>
      <w:r>
        <w:rPr>
          <w:rFonts w:hint="eastAsia" w:ascii="仿宋_GB2312" w:hAnsi="宋体" w:eastAsia="仿宋_GB2312"/>
          <w:kern w:val="0"/>
          <w:sz w:val="32"/>
          <w:szCs w:val="32"/>
        </w:rPr>
        <w:t>4199180.57</w:t>
      </w:r>
      <w:r>
        <w:rPr>
          <w:rFonts w:ascii="仿宋_GB2312" w:hAnsi="宋体" w:eastAsia="仿宋_GB2312"/>
          <w:kern w:val="0"/>
          <w:sz w:val="32"/>
          <w:szCs w:val="32"/>
        </w:rPr>
        <w:t>元，其中：基本支出</w:t>
      </w:r>
      <w:r>
        <w:rPr>
          <w:rFonts w:hint="eastAsia" w:ascii="仿宋_GB2312" w:hAnsi="宋体" w:eastAsia="仿宋_GB2312"/>
          <w:kern w:val="0"/>
          <w:sz w:val="32"/>
          <w:szCs w:val="32"/>
        </w:rPr>
        <w:t>2454330.49</w:t>
      </w:r>
      <w:r>
        <w:rPr>
          <w:rFonts w:ascii="仿宋_GB2312" w:hAnsi="宋体" w:eastAsia="仿宋_GB2312"/>
          <w:kern w:val="0"/>
          <w:sz w:val="32"/>
          <w:szCs w:val="32"/>
        </w:rPr>
        <w:t>元，占</w:t>
      </w:r>
      <w:r>
        <w:rPr>
          <w:rFonts w:hint="eastAsia" w:ascii="仿宋_GB2312" w:hAnsi="宋体" w:eastAsia="仿宋_GB2312"/>
          <w:kern w:val="0"/>
          <w:sz w:val="32"/>
          <w:szCs w:val="32"/>
        </w:rPr>
        <w:t>58.44</w:t>
      </w:r>
      <w:r>
        <w:rPr>
          <w:rFonts w:ascii="仿宋_GB2312" w:hAnsi="宋体" w:eastAsia="仿宋_GB2312"/>
          <w:kern w:val="0"/>
          <w:sz w:val="32"/>
          <w:szCs w:val="32"/>
        </w:rPr>
        <w:t>%；项目支出</w:t>
      </w:r>
      <w:r>
        <w:rPr>
          <w:rFonts w:hint="eastAsia" w:ascii="仿宋_GB2312" w:hAnsi="宋体" w:eastAsia="仿宋_GB2312"/>
          <w:kern w:val="0"/>
          <w:sz w:val="32"/>
          <w:szCs w:val="32"/>
        </w:rPr>
        <w:t>1744850.08</w:t>
      </w:r>
      <w:r>
        <w:rPr>
          <w:rFonts w:ascii="仿宋_GB2312" w:hAnsi="宋体" w:eastAsia="仿宋_GB2312"/>
          <w:kern w:val="0"/>
          <w:sz w:val="32"/>
          <w:szCs w:val="32"/>
        </w:rPr>
        <w:t>元，占</w:t>
      </w:r>
      <w:r>
        <w:rPr>
          <w:rFonts w:hint="eastAsia" w:ascii="仿宋_GB2312" w:hAnsi="宋体" w:eastAsia="仿宋_GB2312"/>
          <w:kern w:val="0"/>
          <w:sz w:val="32"/>
          <w:szCs w:val="32"/>
        </w:rPr>
        <w:t>41.56</w:t>
      </w:r>
      <w:r>
        <w:rPr>
          <w:rFonts w:ascii="仿宋_GB2312" w:hAnsi="宋体" w:eastAsia="仿宋_GB2312"/>
          <w:kern w:val="0"/>
          <w:sz w:val="32"/>
          <w:szCs w:val="32"/>
        </w:rPr>
        <w:t>%；</w:t>
      </w:r>
      <w:r>
        <w:rPr>
          <w:rFonts w:hint="eastAsia" w:ascii="仿宋_GB2312" w:hAnsi="宋体" w:eastAsia="仿宋_GB2312"/>
          <w:kern w:val="0"/>
          <w:sz w:val="32"/>
          <w:szCs w:val="32"/>
        </w:rPr>
        <w:t>上缴上级</w:t>
      </w:r>
      <w:r>
        <w:rPr>
          <w:rFonts w:ascii="仿宋_GB2312" w:hAnsi="宋体" w:eastAsia="仿宋_GB2312"/>
          <w:kern w:val="0"/>
          <w:sz w:val="32"/>
          <w:szCs w:val="32"/>
        </w:rPr>
        <w:t>支出</w:t>
      </w:r>
      <w:r>
        <w:rPr>
          <w:rFonts w:hint="eastAsia" w:ascii="仿宋_GB2312" w:hAnsi="宋体" w:eastAsia="仿宋_GB2312"/>
          <w:kern w:val="0"/>
          <w:sz w:val="32"/>
          <w:szCs w:val="32"/>
        </w:rPr>
        <w:t>0</w:t>
      </w:r>
      <w:r>
        <w:rPr>
          <w:rFonts w:ascii="仿宋_GB2312" w:hAnsi="宋体" w:eastAsia="仿宋_GB2312"/>
          <w:kern w:val="0"/>
          <w:sz w:val="32"/>
          <w:szCs w:val="32"/>
        </w:rPr>
        <w:t>元，占</w:t>
      </w:r>
      <w:r>
        <w:rPr>
          <w:rFonts w:hint="eastAsia" w:ascii="仿宋_GB2312" w:hAnsi="宋体" w:eastAsia="仿宋_GB2312"/>
          <w:kern w:val="0"/>
          <w:sz w:val="32"/>
          <w:szCs w:val="32"/>
        </w:rPr>
        <w:t>0</w:t>
      </w:r>
      <w:r>
        <w:rPr>
          <w:rFonts w:ascii="仿宋_GB2312" w:hAnsi="宋体" w:eastAsia="仿宋_GB2312"/>
          <w:kern w:val="0"/>
          <w:sz w:val="32"/>
          <w:szCs w:val="32"/>
        </w:rPr>
        <w:t>%；经营支出</w:t>
      </w:r>
      <w:r>
        <w:rPr>
          <w:rFonts w:hint="eastAsia" w:ascii="仿宋_GB2312" w:hAnsi="宋体" w:eastAsia="仿宋_GB2312"/>
          <w:kern w:val="0"/>
          <w:sz w:val="32"/>
          <w:szCs w:val="32"/>
        </w:rPr>
        <w:t>0</w:t>
      </w:r>
      <w:r>
        <w:rPr>
          <w:rFonts w:ascii="仿宋_GB2312" w:hAnsi="宋体" w:eastAsia="仿宋_GB2312"/>
          <w:kern w:val="0"/>
          <w:sz w:val="32"/>
          <w:szCs w:val="32"/>
        </w:rPr>
        <w:t>元，占</w:t>
      </w:r>
      <w:r>
        <w:rPr>
          <w:rFonts w:hint="eastAsia" w:ascii="仿宋_GB2312" w:hAnsi="宋体" w:eastAsia="仿宋_GB2312"/>
          <w:kern w:val="0"/>
          <w:sz w:val="32"/>
          <w:szCs w:val="32"/>
        </w:rPr>
        <w:t>0</w:t>
      </w:r>
      <w:r>
        <w:rPr>
          <w:rFonts w:ascii="仿宋_GB2312" w:hAnsi="宋体" w:eastAsia="仿宋_GB2312"/>
          <w:kern w:val="0"/>
          <w:sz w:val="32"/>
          <w:szCs w:val="32"/>
        </w:rPr>
        <w:t>%</w:t>
      </w:r>
      <w:r>
        <w:rPr>
          <w:rFonts w:hint="eastAsia" w:ascii="仿宋_GB2312" w:hAnsi="宋体" w:eastAsia="仿宋_GB2312"/>
          <w:kern w:val="0"/>
          <w:sz w:val="32"/>
          <w:szCs w:val="32"/>
        </w:rPr>
        <w:t>，对附属单位补助</w:t>
      </w:r>
      <w:r>
        <w:rPr>
          <w:rFonts w:ascii="仿宋_GB2312" w:hAnsi="宋体" w:eastAsia="仿宋_GB2312"/>
          <w:kern w:val="0"/>
          <w:sz w:val="32"/>
          <w:szCs w:val="32"/>
        </w:rPr>
        <w:t>支出</w:t>
      </w:r>
      <w:r>
        <w:rPr>
          <w:rFonts w:hint="eastAsia" w:ascii="仿宋_GB2312" w:hAnsi="宋体" w:eastAsia="仿宋_GB2312"/>
          <w:kern w:val="0"/>
          <w:sz w:val="32"/>
          <w:szCs w:val="32"/>
        </w:rPr>
        <w:t>0</w:t>
      </w:r>
      <w:r>
        <w:rPr>
          <w:rFonts w:ascii="仿宋_GB2312" w:hAnsi="宋体" w:eastAsia="仿宋_GB2312"/>
          <w:kern w:val="0"/>
          <w:sz w:val="32"/>
          <w:szCs w:val="32"/>
        </w:rPr>
        <w:t>元，占</w:t>
      </w:r>
      <w:r>
        <w:rPr>
          <w:rFonts w:hint="eastAsia" w:ascii="仿宋_GB2312" w:hAnsi="宋体" w:eastAsia="仿宋_GB2312"/>
          <w:kern w:val="0"/>
          <w:sz w:val="32"/>
          <w:szCs w:val="32"/>
        </w:rPr>
        <w:t>0</w:t>
      </w:r>
      <w:r>
        <w:rPr>
          <w:rFonts w:ascii="仿宋_GB2312" w:hAnsi="宋体" w:eastAsia="仿宋_GB2312"/>
          <w:kern w:val="0"/>
          <w:sz w:val="32"/>
          <w:szCs w:val="32"/>
        </w:rPr>
        <w:t>%。</w:t>
      </w:r>
    </w:p>
    <w:p>
      <w:pPr>
        <w:spacing w:line="540" w:lineRule="exact"/>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 xml:space="preserve">    四、财政拨款收入支出决算总体情况说明</w:t>
      </w:r>
    </w:p>
    <w:p>
      <w:pPr>
        <w:spacing w:line="540" w:lineRule="exact"/>
        <w:ind w:firstLine="640"/>
        <w:outlineLvl w:val="1"/>
        <w:rPr>
          <w:rFonts w:ascii="仿宋_GB2312" w:hAnsi="宋体" w:eastAsia="仿宋_GB2312"/>
          <w:kern w:val="0"/>
          <w:sz w:val="32"/>
          <w:szCs w:val="32"/>
        </w:rPr>
      </w:pPr>
      <w:r>
        <w:rPr>
          <w:rFonts w:ascii="仿宋_GB2312" w:hAnsi="宋体" w:eastAsia="仿宋_GB2312"/>
          <w:kern w:val="0"/>
          <w:sz w:val="32"/>
          <w:szCs w:val="32"/>
        </w:rPr>
        <w:t>20</w:t>
      </w:r>
      <w:r>
        <w:rPr>
          <w:rFonts w:hint="eastAsia" w:ascii="仿宋_GB2312" w:hAnsi="宋体" w:eastAsia="仿宋_GB2312"/>
          <w:kern w:val="0"/>
          <w:sz w:val="32"/>
          <w:szCs w:val="32"/>
        </w:rPr>
        <w:t>23年度财政拨款收入总计3498613.55元，支出总计3498613.55元</w:t>
      </w:r>
      <w:r>
        <w:rPr>
          <w:rFonts w:ascii="仿宋_GB2312" w:hAnsi="宋体" w:eastAsia="仿宋_GB2312"/>
          <w:kern w:val="0"/>
          <w:sz w:val="32"/>
          <w:szCs w:val="32"/>
        </w:rPr>
        <w:t>。</w:t>
      </w:r>
      <w:r>
        <w:rPr>
          <w:rFonts w:hint="eastAsia" w:ascii="仿宋_GB2312" w:hAnsi="宋体" w:eastAsia="仿宋_GB2312"/>
          <w:kern w:val="0"/>
          <w:sz w:val="32"/>
          <w:szCs w:val="32"/>
        </w:rPr>
        <w:t>与</w:t>
      </w:r>
      <w:r>
        <w:rPr>
          <w:rFonts w:ascii="仿宋_GB2312" w:hAnsi="宋体" w:eastAsia="仿宋_GB2312"/>
          <w:kern w:val="0"/>
          <w:sz w:val="32"/>
          <w:szCs w:val="32"/>
        </w:rPr>
        <w:t>20</w:t>
      </w:r>
      <w:r>
        <w:rPr>
          <w:rFonts w:hint="eastAsia" w:ascii="仿宋_GB2312" w:hAnsi="宋体" w:eastAsia="仿宋_GB2312"/>
          <w:kern w:val="0"/>
          <w:sz w:val="32"/>
          <w:szCs w:val="32"/>
        </w:rPr>
        <w:t>22年度相比，财政拨款收入</w:t>
      </w:r>
      <w:r>
        <w:rPr>
          <w:rFonts w:ascii="仿宋_GB2312" w:hAnsi="宋体" w:eastAsia="仿宋_GB2312"/>
          <w:kern w:val="0"/>
          <w:sz w:val="32"/>
          <w:szCs w:val="32"/>
        </w:rPr>
        <w:t>增加</w:t>
      </w:r>
      <w:r>
        <w:rPr>
          <w:rFonts w:hint="eastAsia" w:ascii="仿宋_GB2312" w:hAnsi="宋体" w:eastAsia="仿宋_GB2312"/>
          <w:kern w:val="0"/>
          <w:sz w:val="32"/>
          <w:szCs w:val="32"/>
        </w:rPr>
        <w:t>582090.84元，</w:t>
      </w:r>
      <w:r>
        <w:rPr>
          <w:rFonts w:ascii="仿宋_GB2312" w:hAnsi="宋体" w:eastAsia="仿宋_GB2312"/>
          <w:kern w:val="0"/>
          <w:sz w:val="32"/>
          <w:szCs w:val="32"/>
        </w:rPr>
        <w:t>增长</w:t>
      </w:r>
      <w:r>
        <w:rPr>
          <w:rFonts w:hint="eastAsia" w:ascii="仿宋_GB2312" w:hAnsi="宋体" w:eastAsia="仿宋_GB2312"/>
          <w:kern w:val="0"/>
          <w:sz w:val="32"/>
          <w:szCs w:val="32"/>
        </w:rPr>
        <w:t>19.96</w:t>
      </w:r>
      <w:r>
        <w:rPr>
          <w:rFonts w:ascii="仿宋_GB2312" w:hAnsi="宋体" w:eastAsia="仿宋_GB2312"/>
          <w:kern w:val="0"/>
          <w:sz w:val="32"/>
          <w:szCs w:val="32"/>
        </w:rPr>
        <w:t>%</w:t>
      </w:r>
      <w:r>
        <w:rPr>
          <w:rFonts w:hint="eastAsia" w:ascii="仿宋_GB2312" w:hAnsi="宋体" w:eastAsia="仿宋_GB2312"/>
          <w:kern w:val="0"/>
          <w:sz w:val="32"/>
          <w:szCs w:val="32"/>
        </w:rPr>
        <w:t>，主要原因是增加办公设备采购费、在编人员职业年金做实；财政拨款支出</w:t>
      </w:r>
      <w:r>
        <w:rPr>
          <w:rFonts w:ascii="仿宋_GB2312" w:hAnsi="宋体" w:eastAsia="仿宋_GB2312"/>
          <w:kern w:val="0"/>
          <w:sz w:val="32"/>
          <w:szCs w:val="32"/>
        </w:rPr>
        <w:t>增加</w:t>
      </w:r>
      <w:r>
        <w:rPr>
          <w:rFonts w:hint="eastAsia" w:ascii="仿宋_GB2312" w:hAnsi="宋体" w:eastAsia="仿宋_GB2312"/>
          <w:kern w:val="0"/>
          <w:sz w:val="32"/>
          <w:szCs w:val="32"/>
        </w:rPr>
        <w:t>582090.84元，</w:t>
      </w:r>
      <w:r>
        <w:rPr>
          <w:rFonts w:ascii="仿宋_GB2312" w:hAnsi="宋体" w:eastAsia="仿宋_GB2312"/>
          <w:kern w:val="0"/>
          <w:sz w:val="32"/>
          <w:szCs w:val="32"/>
        </w:rPr>
        <w:t>增长</w:t>
      </w:r>
      <w:r>
        <w:rPr>
          <w:rFonts w:hint="eastAsia" w:ascii="仿宋_GB2312" w:hAnsi="宋体" w:eastAsia="仿宋_GB2312"/>
          <w:kern w:val="0"/>
          <w:sz w:val="32"/>
          <w:szCs w:val="32"/>
        </w:rPr>
        <w:t>19.96</w:t>
      </w:r>
      <w:r>
        <w:rPr>
          <w:rFonts w:ascii="仿宋_GB2312" w:hAnsi="宋体" w:eastAsia="仿宋_GB2312"/>
          <w:kern w:val="0"/>
          <w:sz w:val="32"/>
          <w:szCs w:val="32"/>
        </w:rPr>
        <w:t>%</w:t>
      </w:r>
      <w:r>
        <w:rPr>
          <w:rFonts w:hint="eastAsia" w:ascii="仿宋_GB2312" w:hAnsi="宋体" w:eastAsia="仿宋_GB2312"/>
          <w:kern w:val="0"/>
          <w:sz w:val="32"/>
          <w:szCs w:val="32"/>
        </w:rPr>
        <w:t>，主要原因是将办公设备采购费、在编人员职业年金做实进行支付</w:t>
      </w:r>
      <w:r>
        <w:rPr>
          <w:rFonts w:ascii="仿宋_GB2312" w:hAnsi="宋体" w:eastAsia="仿宋_GB2312"/>
          <w:kern w:val="0"/>
          <w:sz w:val="32"/>
          <w:szCs w:val="32"/>
        </w:rPr>
        <w:t>。</w:t>
      </w:r>
    </w:p>
    <w:p>
      <w:pPr>
        <w:spacing w:line="540" w:lineRule="exact"/>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 xml:space="preserve">    五、一般公共预算财政拨款支出决算情况说明</w:t>
      </w:r>
    </w:p>
    <w:p>
      <w:pPr>
        <w:spacing w:line="540" w:lineRule="exact"/>
        <w:ind w:firstLine="642" w:firstLineChars="200"/>
        <w:rPr>
          <w:rFonts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（一）</w:t>
      </w:r>
      <w:r>
        <w:rPr>
          <w:rFonts w:hint="eastAsia" w:ascii="仿宋_GB2312" w:hAnsi="仿宋_GB2312" w:eastAsia="仿宋_GB2312" w:cs="仿宋_GB2312"/>
          <w:b/>
          <w:bCs/>
          <w:kern w:val="0"/>
          <w:sz w:val="32"/>
          <w:szCs w:val="32"/>
        </w:rPr>
        <w:t>一般公共预算财政拨款支出决算</w:t>
      </w:r>
      <w:r>
        <w:rPr>
          <w:rFonts w:hint="eastAsia" w:ascii="仿宋_GB2312" w:hAnsi="仿宋_GB2312" w:eastAsia="仿宋_GB2312" w:cs="仿宋_GB2312"/>
          <w:b/>
          <w:kern w:val="0"/>
          <w:sz w:val="32"/>
          <w:szCs w:val="32"/>
        </w:rPr>
        <w:t>总体情况。</w:t>
      </w:r>
      <w:r>
        <w:rPr>
          <w:rFonts w:hint="eastAsia" w:ascii="仿宋_GB2312" w:hAnsi="仿宋_GB2312" w:eastAsia="仿宋_GB2312" w:cs="仿宋_GB2312"/>
          <w:kern w:val="0"/>
          <w:sz w:val="32"/>
          <w:szCs w:val="32"/>
        </w:rPr>
        <w:t>2023年度一般公共预算财政拨款支出3489431.55元，占本年支出合计的83.10%。与2022年度相比，一般公共预算财政拨款支出增加572908.84元，增加19.64%，主要原因是</w:t>
      </w:r>
      <w:r>
        <w:rPr>
          <w:rFonts w:hint="eastAsia" w:ascii="仿宋_GB2312" w:hAnsi="宋体" w:eastAsia="仿宋_GB2312"/>
          <w:kern w:val="0"/>
          <w:sz w:val="32"/>
          <w:szCs w:val="32"/>
        </w:rPr>
        <w:t>增加办公设备采购费、在编人员职业年金做实</w:t>
      </w:r>
      <w:r>
        <w:rPr>
          <w:rFonts w:hint="eastAsia" w:ascii="仿宋_GB2312" w:hAnsi="仿宋_GB2312" w:eastAsia="仿宋_GB2312" w:cs="仿宋_GB2312"/>
          <w:kern w:val="0"/>
          <w:sz w:val="32"/>
          <w:szCs w:val="32"/>
        </w:rPr>
        <w:t>。</w:t>
      </w:r>
    </w:p>
    <w:p>
      <w:pPr>
        <w:spacing w:line="540" w:lineRule="exact"/>
        <w:ind w:firstLine="655" w:firstLineChars="204"/>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（二）</w:t>
      </w:r>
      <w:r>
        <w:rPr>
          <w:rFonts w:hint="eastAsia" w:ascii="仿宋_GB2312" w:hAnsi="仿宋_GB2312" w:eastAsia="仿宋_GB2312" w:cs="仿宋_GB2312"/>
          <w:b/>
          <w:bCs/>
          <w:kern w:val="0"/>
          <w:sz w:val="32"/>
          <w:szCs w:val="32"/>
        </w:rPr>
        <w:t>一般公共预算财政拨款支出决算</w:t>
      </w:r>
      <w:r>
        <w:rPr>
          <w:rFonts w:hint="eastAsia" w:ascii="仿宋_GB2312" w:hAnsi="仿宋_GB2312" w:eastAsia="仿宋_GB2312" w:cs="仿宋_GB2312"/>
          <w:b/>
          <w:kern w:val="0"/>
          <w:sz w:val="32"/>
          <w:szCs w:val="32"/>
        </w:rPr>
        <w:t>结构情况。</w:t>
      </w:r>
      <w:r>
        <w:rPr>
          <w:rFonts w:hint="eastAsia" w:ascii="仿宋_GB2312" w:hAnsi="仿宋_GB2312" w:eastAsia="仿宋_GB2312" w:cs="仿宋_GB2312"/>
          <w:kern w:val="0"/>
          <w:sz w:val="32"/>
          <w:szCs w:val="32"/>
        </w:rPr>
        <w:t>2022年度一般公共预算财政拨款支出3489431.55元，主要用于以下方面：（按支出功能分类科目说明）如：一般公共服务（类）支出2834871.38元，占81.24%；教育（类）支出0元，占0%；科学技术（类）支出0元，占0%；文化旅游体育与传媒（类）支出0元，占0%；社会保障和就业（类）支出254019.56元，占7.28%；卫生健康（类）支出146309.61元，占4.19%；节能环保（类）支出0元，占0%；城乡社区（类）支出9182.00元，占0.26%；资源勘探信息（类）支出0元，占0%；农林水（类）支出0元，占0%；交通运输（类）支出0元，占0%；自然资源海洋气象（类）支出0元，占0%；住房保障（类）支出254231.00元，占7.03%等等。</w:t>
      </w:r>
    </w:p>
    <w:p>
      <w:pPr>
        <w:spacing w:line="540" w:lineRule="exact"/>
        <w:ind w:firstLine="613" w:firstLineChars="191"/>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（三）</w:t>
      </w:r>
      <w:r>
        <w:rPr>
          <w:rFonts w:hint="eastAsia" w:ascii="仿宋_GB2312" w:hAnsi="仿宋_GB2312" w:eastAsia="仿宋_GB2312" w:cs="仿宋_GB2312"/>
          <w:b/>
          <w:bCs/>
          <w:kern w:val="0"/>
          <w:sz w:val="32"/>
          <w:szCs w:val="32"/>
        </w:rPr>
        <w:t>一般公共预算财政拨款支出决算</w:t>
      </w:r>
      <w:r>
        <w:rPr>
          <w:rFonts w:hint="eastAsia" w:ascii="仿宋_GB2312" w:hAnsi="仿宋_GB2312" w:eastAsia="仿宋_GB2312" w:cs="仿宋_GB2312"/>
          <w:b/>
          <w:kern w:val="0"/>
          <w:sz w:val="32"/>
          <w:szCs w:val="32"/>
        </w:rPr>
        <w:t>具体情况。</w:t>
      </w:r>
      <w:r>
        <w:rPr>
          <w:rFonts w:hint="eastAsia" w:ascii="仿宋_GB2312" w:hAnsi="仿宋_GB2312" w:eastAsia="仿宋_GB2312" w:cs="仿宋_GB2312"/>
          <w:kern w:val="0"/>
          <w:sz w:val="32"/>
          <w:szCs w:val="32"/>
        </w:rPr>
        <w:t>2022年度一般公共预算财政拨款支出年初预算为2942948.76元，支出决算为3489431.55元，完成年初预算的118.57%。决算数大于预算数的主要原因：补缴了在职人员职业年金以及年初调整了住房公积金基数，增加了住房公积金。</w:t>
      </w:r>
    </w:p>
    <w:p>
      <w:pPr>
        <w:spacing w:line="540" w:lineRule="exact"/>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 xml:space="preserve">    六、一般公共预算财政拨款基本支出决算情况说明（按经济分类填列到款级科目）</w:t>
      </w:r>
    </w:p>
    <w:p>
      <w:pPr>
        <w:pStyle w:val="8"/>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23年度一般公共预算财政拨款基本支出2454330.49元，</w:t>
      </w:r>
      <w:r>
        <w:rPr>
          <w:rFonts w:ascii="仿宋_GB2312" w:hAnsi="宋体" w:eastAsia="仿宋_GB2312"/>
          <w:sz w:val="32"/>
          <w:szCs w:val="32"/>
        </w:rPr>
        <w:t>其中：人员经费</w:t>
      </w:r>
      <w:r>
        <w:rPr>
          <w:rFonts w:hint="eastAsia" w:ascii="仿宋_GB2312" w:hAnsi="宋体" w:eastAsia="仿宋_GB2312"/>
          <w:sz w:val="32"/>
          <w:szCs w:val="32"/>
        </w:rPr>
        <w:t>2269090.49</w:t>
      </w:r>
      <w:r>
        <w:rPr>
          <w:rFonts w:ascii="仿宋_GB2312" w:hAnsi="宋体" w:eastAsia="仿宋_GB2312"/>
          <w:sz w:val="32"/>
          <w:szCs w:val="32"/>
        </w:rPr>
        <w:t>元，公用经费</w:t>
      </w:r>
      <w:r>
        <w:rPr>
          <w:rFonts w:hint="eastAsia" w:ascii="仿宋_GB2312" w:hAnsi="宋体" w:eastAsia="仿宋_GB2312"/>
          <w:sz w:val="32"/>
          <w:szCs w:val="32"/>
        </w:rPr>
        <w:t>185240.00</w:t>
      </w:r>
      <w:r>
        <w:rPr>
          <w:rFonts w:ascii="仿宋_GB2312" w:hAnsi="宋体" w:eastAsia="仿宋_GB2312"/>
          <w:sz w:val="32"/>
          <w:szCs w:val="32"/>
        </w:rPr>
        <w:t>元</w:t>
      </w:r>
      <w:r>
        <w:rPr>
          <w:rFonts w:hint="eastAsia" w:ascii="仿宋_GB2312" w:hAnsi="宋体" w:eastAsia="仿宋_GB2312"/>
          <w:sz w:val="32"/>
          <w:szCs w:val="32"/>
        </w:rPr>
        <w:t>。</w:t>
      </w:r>
      <w:r>
        <w:rPr>
          <w:rFonts w:hint="eastAsia" w:ascii="仿宋_GB2312" w:hAnsi="宋体" w:eastAsia="仿宋_GB2312" w:cs="Times New Roman"/>
          <w:color w:val="auto"/>
          <w:sz w:val="32"/>
          <w:szCs w:val="32"/>
        </w:rPr>
        <w:t>支出具体情况如下：</w:t>
      </w:r>
      <w:r>
        <w:rPr>
          <w:rFonts w:ascii="仿宋_GB2312" w:hAnsi="宋体" w:eastAsia="仿宋_GB2312" w:cs="Times New Roman"/>
          <w:color w:val="auto"/>
          <w:sz w:val="32"/>
          <w:szCs w:val="32"/>
        </w:rPr>
        <w:t xml:space="preserve"> </w:t>
      </w:r>
    </w:p>
    <w:p>
      <w:pPr>
        <w:pStyle w:val="8"/>
        <w:numPr>
          <w:ins w:id="0" w:author="石磊" w:date=""/>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Times New Roman"/>
          <w:color w:val="auto"/>
          <w:sz w:val="32"/>
          <w:szCs w:val="32"/>
        </w:rPr>
        <w:t>1.</w:t>
      </w:r>
      <w:r>
        <w:rPr>
          <w:rFonts w:hint="eastAsia" w:ascii="仿宋_GB2312" w:hAnsi="宋体" w:eastAsia="仿宋_GB2312" w:cs="Times New Roman"/>
          <w:color w:val="auto"/>
          <w:sz w:val="32"/>
          <w:szCs w:val="32"/>
        </w:rPr>
        <w:t>工资福利支出2266990.49元，较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23年度年初预算数增加375132.73元，增加19.83%，主要原因是本年度补缴了在编人员职业年金及年初调整了社保及公积金基数；较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22年度决算数增加298785.09元，增长15.18</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8"/>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商品和服务支出185240元，</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23年度年初预算数增加0元，增长0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22年度决算数减少265524.72元，减少58.91</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8"/>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对个人和家庭的补助0元，</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23年度年初预算数增加（减少）0元，增长（降低）0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22年度决算数增加（减少）0元，增长（降低）0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8"/>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4.</w:t>
      </w:r>
      <w:r>
        <w:rPr>
          <w:rFonts w:hint="eastAsia" w:ascii="仿宋_GB2312" w:eastAsia="仿宋_GB2312" w:cs="仿宋_GB2312"/>
          <w:sz w:val="32"/>
          <w:szCs w:val="32"/>
        </w:rPr>
        <w:t>资本性支出（基本建设）0元，</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23年度年初预算数增加（减少）0元，增长（降低）0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22年度决算数增加（减少）0元，增长（降低）0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8"/>
        <w:spacing w:line="540" w:lineRule="exact"/>
        <w:ind w:firstLine="640" w:firstLineChars="200"/>
        <w:rPr>
          <w:rFonts w:ascii="仿宋_GB2312" w:hAnsi="宋体" w:eastAsia="仿宋_GB2312" w:cs="Times New Roman"/>
          <w:color w:val="auto"/>
          <w:sz w:val="32"/>
          <w:szCs w:val="32"/>
        </w:rPr>
      </w:pPr>
      <w:r>
        <w:rPr>
          <w:rFonts w:hint="eastAsia" w:ascii="仿宋_GB2312" w:eastAsia="仿宋_GB2312" w:cs="仿宋_GB2312"/>
          <w:sz w:val="32"/>
          <w:szCs w:val="32"/>
        </w:rPr>
        <w:t>5</w:t>
      </w:r>
      <w:r>
        <w:rPr>
          <w:rFonts w:ascii="仿宋_GB2312" w:eastAsia="仿宋_GB2312" w:cs="仿宋_GB2312"/>
          <w:sz w:val="32"/>
          <w:szCs w:val="32"/>
        </w:rPr>
        <w:t>.</w:t>
      </w:r>
      <w:r>
        <w:rPr>
          <w:rFonts w:hint="eastAsia" w:ascii="仿宋_GB2312" w:eastAsia="仿宋_GB2312" w:cs="仿宋_GB2312"/>
          <w:sz w:val="32"/>
          <w:szCs w:val="32"/>
        </w:rPr>
        <w:t>资本性支出0元，</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23年度年初预算数增加（减少）0元，增长（降低）0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22年度决算数增加（减少）0元，增长（降低）0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8"/>
        <w:spacing w:line="540" w:lineRule="exact"/>
        <w:ind w:firstLine="640" w:firstLineChars="200"/>
        <w:rPr>
          <w:rFonts w:ascii="仿宋_GB2312" w:hAnsi="宋体" w:eastAsia="仿宋_GB2312" w:cs="Times New Roman"/>
          <w:color w:val="auto"/>
          <w:sz w:val="32"/>
          <w:szCs w:val="32"/>
        </w:rPr>
      </w:pPr>
      <w:r>
        <w:rPr>
          <w:rFonts w:hint="eastAsia" w:ascii="仿宋_GB2312" w:eastAsia="仿宋_GB2312" w:cs="仿宋_GB2312"/>
          <w:sz w:val="32"/>
          <w:szCs w:val="32"/>
        </w:rPr>
        <w:t>6</w:t>
      </w:r>
      <w:r>
        <w:rPr>
          <w:rFonts w:ascii="仿宋_GB2312" w:eastAsia="仿宋_GB2312" w:cs="仿宋_GB2312"/>
          <w:sz w:val="32"/>
          <w:szCs w:val="32"/>
        </w:rPr>
        <w:t>.</w:t>
      </w:r>
      <w:r>
        <w:rPr>
          <w:rFonts w:hint="eastAsia" w:ascii="仿宋_GB2312" w:eastAsia="仿宋_GB2312" w:cs="仿宋_GB2312"/>
          <w:sz w:val="32"/>
          <w:szCs w:val="32"/>
        </w:rPr>
        <w:t>对企业补助（基本建设）0元，</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23年度年初预算数增加（减少）0元，增长（降低）0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22年度决算数增加（减少）0元，增长（降低）0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8"/>
        <w:spacing w:line="540" w:lineRule="exact"/>
        <w:ind w:firstLine="640" w:firstLineChars="200"/>
        <w:rPr>
          <w:rFonts w:ascii="仿宋_GB2312" w:hAnsi="宋体" w:eastAsia="仿宋_GB2312" w:cs="Times New Roman"/>
          <w:color w:val="auto"/>
          <w:sz w:val="32"/>
          <w:szCs w:val="32"/>
        </w:rPr>
      </w:pPr>
      <w:r>
        <w:rPr>
          <w:rFonts w:hint="eastAsia" w:ascii="仿宋_GB2312" w:eastAsia="仿宋_GB2312" w:cs="仿宋_GB2312"/>
          <w:sz w:val="32"/>
          <w:szCs w:val="32"/>
        </w:rPr>
        <w:t>7</w:t>
      </w:r>
      <w:r>
        <w:rPr>
          <w:rFonts w:ascii="仿宋_GB2312" w:eastAsia="仿宋_GB2312" w:cs="仿宋_GB2312"/>
          <w:sz w:val="32"/>
          <w:szCs w:val="32"/>
        </w:rPr>
        <w:t>.</w:t>
      </w:r>
      <w:r>
        <w:rPr>
          <w:rFonts w:hint="eastAsia" w:ascii="仿宋_GB2312" w:eastAsia="仿宋_GB2312" w:cs="仿宋_GB2312"/>
          <w:sz w:val="32"/>
          <w:szCs w:val="32"/>
        </w:rPr>
        <w:t>对企业补助0元，</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23年度年初预算数增加（减少）0元，增长（降低）0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22年度决算数增加（减少）0元，增长（降低）0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8"/>
        <w:spacing w:line="540" w:lineRule="exact"/>
        <w:ind w:firstLine="640" w:firstLineChars="200"/>
        <w:rPr>
          <w:rFonts w:ascii="仿宋_GB2312" w:hAnsi="宋体" w:eastAsia="仿宋_GB2312" w:cs="Times New Roman"/>
          <w:color w:val="auto"/>
          <w:sz w:val="32"/>
          <w:szCs w:val="32"/>
        </w:rPr>
      </w:pPr>
      <w:r>
        <w:rPr>
          <w:rFonts w:hint="eastAsia" w:ascii="仿宋_GB2312" w:eastAsia="仿宋_GB2312" w:cs="仿宋_GB2312"/>
          <w:sz w:val="32"/>
          <w:szCs w:val="32"/>
        </w:rPr>
        <w:t>8</w:t>
      </w:r>
      <w:r>
        <w:rPr>
          <w:rFonts w:ascii="仿宋_GB2312" w:eastAsia="仿宋_GB2312" w:cs="仿宋_GB2312"/>
          <w:sz w:val="32"/>
          <w:szCs w:val="32"/>
        </w:rPr>
        <w:t>.</w:t>
      </w:r>
      <w:r>
        <w:rPr>
          <w:rFonts w:hint="eastAsia" w:ascii="仿宋_GB2312" w:eastAsia="仿宋_GB2312" w:cs="仿宋_GB2312"/>
          <w:sz w:val="32"/>
          <w:szCs w:val="32"/>
        </w:rPr>
        <w:t>其他支出0元，</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23年度年初预算数增加（减少）0元，增长（降低）0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22年度决算数增加（减少）0元，增长（降低）0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spacing w:line="540" w:lineRule="exact"/>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 xml:space="preserve">    七、一般公共预算财政拨款“三公”经费支出决算情况说明</w:t>
      </w:r>
    </w:p>
    <w:p>
      <w:pPr>
        <w:autoSpaceDE w:val="0"/>
        <w:autoSpaceDN w:val="0"/>
        <w:adjustRightInd w:val="0"/>
        <w:spacing w:line="540" w:lineRule="exact"/>
        <w:ind w:left="477" w:leftChars="227" w:firstLine="154" w:firstLineChars="48"/>
        <w:jc w:val="left"/>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（一）“三公”经费一般公共预算财政拨款支出决算</w:t>
      </w:r>
    </w:p>
    <w:p>
      <w:pPr>
        <w:autoSpaceDE w:val="0"/>
        <w:autoSpaceDN w:val="0"/>
        <w:adjustRightInd w:val="0"/>
        <w:spacing w:line="540" w:lineRule="exact"/>
        <w:ind w:firstLine="150" w:firstLineChars="47"/>
        <w:jc w:val="left"/>
        <w:rPr>
          <w:rFonts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总体情况说明。</w:t>
      </w:r>
      <w:r>
        <w:rPr>
          <w:rFonts w:hint="eastAsia" w:ascii="仿宋_GB2312" w:hAnsi="仿宋_GB2312" w:eastAsia="仿宋_GB2312" w:cs="仿宋_GB2312"/>
          <w:kern w:val="0"/>
          <w:sz w:val="32"/>
          <w:szCs w:val="32"/>
        </w:rPr>
        <w:t>2023年度“三公”经费一般公共预算财政拨款支出预算为0元，支出决算为0元，完成预算的0%。</w:t>
      </w:r>
    </w:p>
    <w:p>
      <w:pPr>
        <w:autoSpaceDE w:val="0"/>
        <w:autoSpaceDN w:val="0"/>
        <w:adjustRightInd w:val="0"/>
        <w:spacing w:line="540" w:lineRule="exact"/>
        <w:ind w:firstLine="656" w:firstLineChars="205"/>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2023年度“三公”经费一般公共预算财政拨款支出决算数比2021年度减少（增加）0元，下降（增长）0%。</w:t>
      </w:r>
    </w:p>
    <w:p>
      <w:pPr>
        <w:pStyle w:val="8"/>
        <w:spacing w:line="540" w:lineRule="exact"/>
        <w:ind w:firstLine="642" w:firstLineChars="200"/>
        <w:rPr>
          <w:rFonts w:ascii="仿宋_GB2312" w:hAnsi="仿宋_GB2312" w:eastAsia="仿宋_GB2312" w:cs="仿宋_GB2312"/>
          <w:color w:val="auto"/>
          <w:sz w:val="32"/>
          <w:szCs w:val="32"/>
        </w:rPr>
      </w:pPr>
      <w:r>
        <w:rPr>
          <w:rFonts w:hint="eastAsia" w:ascii="仿宋_GB2312" w:hAnsi="仿宋_GB2312" w:eastAsia="仿宋_GB2312" w:cs="仿宋_GB2312"/>
          <w:b/>
          <w:sz w:val="32"/>
          <w:szCs w:val="32"/>
        </w:rPr>
        <w:t>（二）“三公”经费一般公共预算财政拨款支出决算具体情况说明。</w:t>
      </w:r>
      <w:r>
        <w:rPr>
          <w:rFonts w:hint="eastAsia" w:ascii="仿宋_GB2312" w:hAnsi="仿宋_GB2312" w:eastAsia="仿宋_GB2312" w:cs="仿宋_GB2312"/>
          <w:color w:val="auto"/>
          <w:sz w:val="32"/>
          <w:szCs w:val="32"/>
        </w:rPr>
        <w:t>2023年度“三公”经费一般公共预算财政拨款支出决算中，因公出国（境）费支出决算0元，占0%；公务用车购置及运行费支出决0元，占0%；公务接待费支出决算0元，占0%。具体情况如下：</w:t>
      </w:r>
    </w:p>
    <w:p>
      <w:pPr>
        <w:pStyle w:val="8"/>
        <w:spacing w:line="540" w:lineRule="exact"/>
        <w:ind w:firstLine="629" w:firstLineChars="196"/>
        <w:rPr>
          <w:rFonts w:ascii="仿宋_GB2312" w:hAnsi="仿宋_GB2312" w:eastAsia="仿宋_GB2312" w:cs="仿宋_GB2312"/>
          <w:color w:val="auto"/>
          <w:sz w:val="32"/>
          <w:szCs w:val="32"/>
        </w:rPr>
      </w:pPr>
      <w:r>
        <w:rPr>
          <w:rFonts w:hint="eastAsia" w:ascii="仿宋_GB2312" w:hAnsi="仿宋_GB2312" w:eastAsia="仿宋_GB2312" w:cs="仿宋_GB2312"/>
          <w:b/>
          <w:color w:val="auto"/>
          <w:sz w:val="32"/>
          <w:szCs w:val="32"/>
        </w:rPr>
        <w:t>1.因公出国（境）费</w:t>
      </w:r>
      <w:r>
        <w:rPr>
          <w:rFonts w:hint="eastAsia" w:ascii="仿宋_GB2312" w:hAnsi="仿宋_GB2312" w:eastAsia="仿宋_GB2312" w:cs="仿宋_GB2312"/>
          <w:bCs/>
          <w:color w:val="auto"/>
          <w:sz w:val="32"/>
          <w:szCs w:val="32"/>
        </w:rPr>
        <w:t>预算为0元，</w:t>
      </w:r>
      <w:r>
        <w:rPr>
          <w:rFonts w:hint="eastAsia" w:ascii="仿宋_GB2312" w:hAnsi="仿宋_GB2312" w:eastAsia="仿宋_GB2312" w:cs="仿宋_GB2312"/>
          <w:sz w:val="32"/>
          <w:szCs w:val="32"/>
        </w:rPr>
        <w:t>支出决算为0元，完成预算的0%；</w:t>
      </w:r>
      <w:r>
        <w:rPr>
          <w:rFonts w:hint="eastAsia" w:ascii="仿宋_GB2312" w:hAnsi="仿宋_GB2312" w:eastAsia="仿宋_GB2312" w:cs="仿宋_GB2312"/>
          <w:color w:val="auto"/>
          <w:sz w:val="32"/>
          <w:szCs w:val="32"/>
        </w:rPr>
        <w:t xml:space="preserve">2023年度因公出国（境）团组数0个，累计因公出国（境）人次数0人次。 </w:t>
      </w:r>
    </w:p>
    <w:p>
      <w:pPr>
        <w:autoSpaceDE w:val="0"/>
        <w:autoSpaceDN w:val="0"/>
        <w:adjustRightInd w:val="0"/>
        <w:spacing w:line="540" w:lineRule="exact"/>
        <w:ind w:firstLine="629"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2.公务用车购置及运行维护费</w:t>
      </w:r>
      <w:r>
        <w:rPr>
          <w:rFonts w:hint="eastAsia" w:ascii="仿宋_GB2312" w:hAnsi="仿宋_GB2312" w:eastAsia="仿宋_GB2312" w:cs="仿宋_GB2312"/>
          <w:kern w:val="0"/>
          <w:sz w:val="32"/>
          <w:szCs w:val="32"/>
        </w:rPr>
        <w:t>预算为0元，支出决算为0元，完成预算的0%</w:t>
      </w:r>
      <w:r>
        <w:rPr>
          <w:rFonts w:hint="eastAsia" w:ascii="仿宋_GB2312" w:hAnsi="仿宋_GB2312" w:eastAsia="仿宋_GB2312" w:cs="仿宋_GB2312"/>
          <w:b/>
          <w:kern w:val="0"/>
          <w:sz w:val="32"/>
          <w:szCs w:val="32"/>
        </w:rPr>
        <w:t>。</w:t>
      </w:r>
      <w:r>
        <w:rPr>
          <w:rFonts w:hint="eastAsia" w:ascii="仿宋_GB2312" w:hAnsi="仿宋_GB2312" w:eastAsia="仿宋_GB2312" w:cs="仿宋_GB2312"/>
          <w:kern w:val="0"/>
          <w:sz w:val="32"/>
          <w:szCs w:val="32"/>
        </w:rPr>
        <w:t xml:space="preserve">其中：公务用车购置费支出为0元，公务用车运行维护费支出0元。2023年度一般公共预算财政拨款开支的公务用车购置数0辆，公务用车保有量为0辆。 </w:t>
      </w:r>
    </w:p>
    <w:p>
      <w:pPr>
        <w:autoSpaceDE w:val="0"/>
        <w:autoSpaceDN w:val="0"/>
        <w:adjustRightInd w:val="0"/>
        <w:spacing w:line="540" w:lineRule="exact"/>
        <w:ind w:firstLine="629" w:firstLineChars="196"/>
        <w:jc w:val="left"/>
        <w:rPr>
          <w:rFonts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3.公务接待费</w:t>
      </w:r>
      <w:r>
        <w:rPr>
          <w:rFonts w:hint="eastAsia" w:ascii="仿宋_GB2312" w:hAnsi="仿宋_GB2312" w:eastAsia="仿宋_GB2312" w:cs="仿宋_GB2312"/>
          <w:bCs/>
          <w:kern w:val="0"/>
          <w:sz w:val="32"/>
          <w:szCs w:val="32"/>
        </w:rPr>
        <w:t>预算为0元，</w:t>
      </w:r>
      <w:r>
        <w:rPr>
          <w:rFonts w:hint="eastAsia" w:ascii="仿宋_GB2312" w:hAnsi="仿宋_GB2312" w:eastAsia="仿宋_GB2312" w:cs="仿宋_GB2312"/>
          <w:kern w:val="0"/>
          <w:sz w:val="32"/>
          <w:szCs w:val="32"/>
        </w:rPr>
        <w:t>支出决算为0元，完成预算的0%。其中： 国内接待费支出0元。国（境）外接待费支出0元。2023年度国内公务接待批次0个，国内公务接待人次0人，国（境）外公务接待批次0个，国（境）外公务接待人次0人。</w:t>
      </w:r>
    </w:p>
    <w:p>
      <w:pPr>
        <w:spacing w:line="540" w:lineRule="exact"/>
        <w:outlineLvl w:val="1"/>
        <w:rPr>
          <w:rFonts w:ascii="楷体_GB2312" w:hAnsi="楷体_GB2312" w:eastAsia="楷体_GB2312" w:cs="楷体_GB2312"/>
          <w:b/>
          <w:bCs/>
          <w:kern w:val="0"/>
          <w:sz w:val="32"/>
          <w:szCs w:val="32"/>
        </w:rPr>
      </w:pPr>
      <w:r>
        <w:rPr>
          <w:rFonts w:hint="eastAsia" w:ascii="楷体_GB2312" w:hAnsi="楷体_GB2312" w:eastAsia="楷体_GB2312" w:cs="楷体_GB2312"/>
          <w:b/>
          <w:bCs/>
          <w:kern w:val="0"/>
          <w:sz w:val="32"/>
          <w:szCs w:val="32"/>
        </w:rPr>
        <w:t xml:space="preserve">    八、政府性基金预算财政拨款收入支出决算情况说明</w:t>
      </w:r>
    </w:p>
    <w:p>
      <w:pPr>
        <w:pStyle w:val="8"/>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23年度政府性基金预算财政拨款本年收入9182元，本年支出9182元，年末结转和结余0元。较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22年度决算数增加9182元，增长100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r>
        <w:rPr>
          <w:rFonts w:ascii="仿宋_GB2312" w:hAnsi="宋体" w:eastAsia="仿宋_GB2312" w:cs="Times New Roman"/>
          <w:color w:val="auto"/>
          <w:sz w:val="32"/>
          <w:szCs w:val="32"/>
        </w:rPr>
        <w:t xml:space="preserve"> </w:t>
      </w:r>
    </w:p>
    <w:p>
      <w:pPr>
        <w:pStyle w:val="8"/>
        <w:spacing w:line="540" w:lineRule="exact"/>
        <w:ind w:firstLine="642" w:firstLineChars="200"/>
        <w:rPr>
          <w:rFonts w:ascii="楷体_GB2312" w:hAnsi="楷体_GB2312" w:eastAsia="楷体_GB2312" w:cs="楷体_GB2312"/>
          <w:b/>
          <w:bCs/>
          <w:color w:val="auto"/>
          <w:sz w:val="32"/>
          <w:szCs w:val="32"/>
        </w:rPr>
      </w:pPr>
      <w:r>
        <w:rPr>
          <w:rFonts w:hint="eastAsia" w:ascii="楷体_GB2312" w:hAnsi="楷体_GB2312" w:eastAsia="楷体_GB2312" w:cs="楷体_GB2312"/>
          <w:b/>
          <w:bCs/>
          <w:color w:val="auto"/>
          <w:sz w:val="32"/>
          <w:szCs w:val="32"/>
        </w:rPr>
        <w:t>九、国有资本经营预算财政拨款收入支出情况说明</w:t>
      </w:r>
    </w:p>
    <w:p>
      <w:pPr>
        <w:pStyle w:val="8"/>
        <w:spacing w:line="540" w:lineRule="exact"/>
        <w:rPr>
          <w:rFonts w:ascii="仿宋_GB2312" w:hAnsi="宋体" w:eastAsia="仿宋_GB2312" w:cs="Times New Roman"/>
          <w:color w:val="auto"/>
          <w:sz w:val="32"/>
          <w:szCs w:val="32"/>
        </w:rPr>
      </w:pPr>
      <w:r>
        <w:rPr>
          <w:rFonts w:hint="eastAsia" w:ascii="仿宋_GB2312" w:hAnsi="宋体" w:eastAsia="仿宋_GB2312" w:cs="Times New Roman"/>
          <w:color w:val="auto"/>
          <w:sz w:val="32"/>
          <w:szCs w:val="32"/>
        </w:rPr>
        <w:t xml:space="preserve">    2023年度国有资本经营预算财政拨款本年收入0元，支出0元，年末结转和结余0元。较</w:t>
      </w:r>
      <w:r>
        <w:rPr>
          <w:rFonts w:ascii="仿宋_GB2312" w:hAnsi="宋体" w:eastAsia="仿宋_GB2312" w:cs="Times New Roman"/>
          <w:color w:val="auto"/>
          <w:sz w:val="32"/>
          <w:szCs w:val="32"/>
        </w:rPr>
        <w:t>20</w:t>
      </w:r>
      <w:r>
        <w:rPr>
          <w:rFonts w:hint="eastAsia" w:ascii="仿宋_GB2312" w:hAnsi="宋体" w:eastAsia="仿宋_GB2312" w:cs="Times New Roman"/>
          <w:color w:val="auto"/>
          <w:sz w:val="32"/>
          <w:szCs w:val="32"/>
        </w:rPr>
        <w:t>21年度决算数增加（减少）0元，增长（降低）0</w:t>
      </w:r>
      <w:r>
        <w:rPr>
          <w:rFonts w:ascii="仿宋_GB2312" w:hAnsi="宋体" w:eastAsia="仿宋_GB2312" w:cs="Times New Roman"/>
          <w:color w:val="auto"/>
          <w:sz w:val="32"/>
          <w:szCs w:val="32"/>
        </w:rPr>
        <w:t>%</w:t>
      </w:r>
      <w:r>
        <w:rPr>
          <w:rFonts w:hint="eastAsia" w:ascii="仿宋_GB2312" w:hAnsi="宋体" w:eastAsia="仿宋_GB2312" w:cs="Times New Roman"/>
          <w:color w:val="auto"/>
          <w:sz w:val="32"/>
          <w:szCs w:val="32"/>
        </w:rPr>
        <w:t>。</w:t>
      </w:r>
    </w:p>
    <w:p>
      <w:pPr>
        <w:pStyle w:val="2"/>
        <w:keepLines w:val="0"/>
        <w:rPr>
          <w:rFonts w:ascii="楷体_GB2312" w:hAnsi="楷体_GB2312" w:eastAsia="楷体_GB2312" w:cs="楷体_GB2312"/>
          <w:bCs/>
          <w:kern w:val="0"/>
          <w:szCs w:val="32"/>
        </w:rPr>
      </w:pPr>
      <w:r>
        <w:rPr>
          <w:rFonts w:hint="eastAsia" w:ascii="楷体_GB2312" w:hAnsi="楷体_GB2312" w:eastAsia="楷体_GB2312" w:cs="楷体_GB2312"/>
          <w:bCs/>
          <w:kern w:val="0"/>
          <w:szCs w:val="32"/>
        </w:rPr>
        <w:t xml:space="preserve">    十、其他重要事项的情况说明</w:t>
      </w:r>
    </w:p>
    <w:p>
      <w:pPr>
        <w:spacing w:line="540" w:lineRule="exact"/>
        <w:ind w:firstLine="642" w:firstLineChars="200"/>
        <w:outlineLvl w:val="1"/>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（一）机关运行经费支出情况说明（备注：此数据与部门决算中行政单位和参照公务员法管理事业单位一般公共预算财政拨款基本支出中公用经费之和保持一致）</w:t>
      </w:r>
    </w:p>
    <w:p>
      <w:pPr>
        <w:spacing w:line="540" w:lineRule="exact"/>
        <w:ind w:firstLine="640" w:firstLineChars="200"/>
        <w:outlineLvl w:val="1"/>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2023年度本部门机关运行经费支出185240.00元</w:t>
      </w:r>
      <w:r>
        <w:rPr>
          <w:rFonts w:hint="eastAsia" w:ascii="仿宋_GB2312" w:hAnsi="仿宋_GB2312" w:eastAsia="仿宋_GB2312" w:cs="仿宋_GB2312"/>
          <w:color w:val="000000"/>
          <w:sz w:val="30"/>
        </w:rPr>
        <w:t>，</w:t>
      </w:r>
      <w:r>
        <w:rPr>
          <w:rFonts w:hint="eastAsia" w:ascii="仿宋_GB2312" w:hAnsi="仿宋_GB2312" w:eastAsia="仿宋_GB2312" w:cs="仿宋_GB2312"/>
          <w:kern w:val="0"/>
          <w:sz w:val="32"/>
          <w:szCs w:val="32"/>
        </w:rPr>
        <w:t xml:space="preserve">比2022年度减少265524.72元，减少58.91%。主要原因是：将纳入机关运行经费的劳务派遣人员服务费调整至其他工资福利支出中。 </w:t>
      </w:r>
    </w:p>
    <w:p>
      <w:pPr>
        <w:spacing w:line="540" w:lineRule="exact"/>
        <w:ind w:firstLine="642" w:firstLineChars="200"/>
        <w:outlineLvl w:val="1"/>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（二）政府采购情况说明</w:t>
      </w:r>
    </w:p>
    <w:p>
      <w:pPr>
        <w:widowControl/>
        <w:spacing w:line="54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2023年度本部门无政府采购支出。其中：政府采购货物支出0元、政府采购工程支出0元、政府采购服务0元。授予中小企业合同金额0元，占政府采购支出总额的0%，其中：授予小微企业合同金额0元，占政府采购支出总额的0%。</w:t>
      </w:r>
    </w:p>
    <w:p>
      <w:pPr>
        <w:spacing w:line="580" w:lineRule="exact"/>
        <w:ind w:firstLine="642" w:firstLineChars="200"/>
        <w:outlineLvl w:val="1"/>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（三）国有资产占有使用情况说明</w:t>
      </w:r>
    </w:p>
    <w:p>
      <w:pPr>
        <w:spacing w:line="580" w:lineRule="exac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截至2023年12月31日，本部门房屋面积0平方米，共有车辆0辆，其中：领导干部用车0辆、一般公务用车0辆；单价50万元以上通用设备0台（套），单价100万元以上专用设备0台（套）。</w:t>
      </w:r>
    </w:p>
    <w:p>
      <w:pPr>
        <w:spacing w:line="580" w:lineRule="exact"/>
        <w:ind w:firstLine="642" w:firstLineChars="200"/>
        <w:outlineLvl w:val="1"/>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（四）预算绩效管理工作开展情况说明</w:t>
      </w:r>
    </w:p>
    <w:p>
      <w:pPr>
        <w:spacing w:line="580" w:lineRule="exact"/>
        <w:ind w:firstLine="642" w:firstLineChars="200"/>
        <w:outlineLvl w:val="1"/>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 xml:space="preserve">1.绩效管理工作开展情况。 </w:t>
      </w:r>
      <w:r>
        <w:rPr>
          <w:rFonts w:hint="eastAsia" w:ascii="仿宋_GB2312" w:hAnsi="仿宋_GB2312" w:eastAsia="仿宋_GB2312" w:cs="仿宋_GB2312"/>
          <w:kern w:val="0"/>
          <w:sz w:val="32"/>
          <w:szCs w:val="32"/>
        </w:rPr>
        <w:t>根据预算绩效管理要求，红寺堡区审批服务管理局组织对202</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年度项目支出开展绩效自评。其中，一般公共预算一级项目0个，二级项目0个，共涉及资金</w:t>
      </w:r>
      <w:r>
        <w:rPr>
          <w:rFonts w:hint="eastAsia" w:ascii="Times New Roman" w:hAnsi="Times New Roman" w:eastAsia="仿宋_GB2312"/>
          <w:color w:val="000000"/>
          <w:kern w:val="0"/>
          <w:sz w:val="32"/>
          <w:szCs w:val="32"/>
        </w:rPr>
        <w:t>0</w:t>
      </w:r>
      <w:r>
        <w:rPr>
          <w:rFonts w:hint="eastAsia" w:ascii="仿宋_GB2312" w:hAnsi="仿宋_GB2312" w:eastAsia="仿宋_GB2312" w:cs="仿宋_GB2312"/>
          <w:kern w:val="0"/>
          <w:sz w:val="32"/>
          <w:szCs w:val="32"/>
        </w:rPr>
        <w:t>万元，占一般公共预算项目支出总额的</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政府性基金预算项目0个，涉及资金0万元，占政府性基金项目支出总额的0%。</w:t>
      </w:r>
    </w:p>
    <w:p>
      <w:pPr>
        <w:widowControl/>
        <w:spacing w:line="580" w:lineRule="exact"/>
        <w:ind w:firstLine="622" w:firstLineChars="200"/>
        <w:jc w:val="left"/>
        <w:rPr>
          <w:rFonts w:ascii="仿宋" w:hAnsi="仿宋" w:eastAsia="仿宋" w:cs="仿宋"/>
          <w:b/>
          <w:color w:val="000000"/>
          <w:kern w:val="0"/>
          <w:sz w:val="31"/>
          <w:szCs w:val="31"/>
        </w:rPr>
      </w:pPr>
      <w:r>
        <w:rPr>
          <w:rFonts w:hint="eastAsia" w:ascii="仿宋" w:hAnsi="仿宋" w:eastAsia="仿宋" w:cs="仿宋"/>
          <w:b/>
          <w:color w:val="000000"/>
          <w:kern w:val="0"/>
          <w:sz w:val="31"/>
          <w:szCs w:val="31"/>
        </w:rPr>
        <w:t>2.</w:t>
      </w:r>
      <w:r>
        <w:rPr>
          <w:rFonts w:ascii="仿宋" w:hAnsi="仿宋" w:eastAsia="仿宋" w:cs="仿宋"/>
          <w:b/>
          <w:color w:val="000000"/>
          <w:kern w:val="0"/>
          <w:sz w:val="31"/>
          <w:szCs w:val="31"/>
        </w:rPr>
        <w:t>项目绩效自评结果</w:t>
      </w:r>
      <w:r>
        <w:rPr>
          <w:rFonts w:hint="eastAsia" w:ascii="仿宋" w:hAnsi="仿宋" w:eastAsia="仿宋" w:cs="仿宋"/>
          <w:b/>
          <w:color w:val="000000"/>
          <w:kern w:val="0"/>
          <w:sz w:val="31"/>
          <w:szCs w:val="31"/>
        </w:rPr>
        <w:t>。</w:t>
      </w:r>
    </w:p>
    <w:p>
      <w:pPr>
        <w:widowControl/>
        <w:spacing w:line="580" w:lineRule="exact"/>
        <w:ind w:firstLine="622" w:firstLineChars="200"/>
        <w:jc w:val="left"/>
        <w:rPr>
          <w:rFonts w:ascii="仿宋" w:hAnsi="仿宋" w:eastAsia="仿宋" w:cs="仿宋"/>
          <w:b/>
          <w:color w:val="000000"/>
          <w:kern w:val="0"/>
          <w:sz w:val="31"/>
          <w:szCs w:val="31"/>
        </w:rPr>
      </w:pPr>
      <w:r>
        <w:rPr>
          <w:rFonts w:hint="eastAsia" w:ascii="仿宋" w:hAnsi="仿宋" w:eastAsia="仿宋" w:cs="仿宋"/>
          <w:b/>
          <w:color w:val="000000"/>
          <w:kern w:val="0"/>
          <w:sz w:val="31"/>
          <w:szCs w:val="31"/>
        </w:rPr>
        <w:t>无</w:t>
      </w:r>
    </w:p>
    <w:p>
      <w:pPr>
        <w:spacing w:beforeLines="50" w:line="400" w:lineRule="exact"/>
        <w:ind w:firstLine="176" w:firstLineChars="49"/>
        <w:jc w:val="center"/>
        <w:outlineLvl w:val="1"/>
        <w:rPr>
          <w:rFonts w:ascii="黑体" w:hAnsi="黑体" w:eastAsia="黑体" w:cs="黑体"/>
          <w:kern w:val="0"/>
          <w:sz w:val="36"/>
          <w:szCs w:val="36"/>
        </w:rPr>
      </w:pPr>
    </w:p>
    <w:p>
      <w:pPr>
        <w:numPr>
          <w:ilvl w:val="0"/>
          <w:numId w:val="1"/>
        </w:numPr>
        <w:spacing w:beforeLines="50" w:line="400" w:lineRule="exact"/>
        <w:ind w:firstLine="176" w:firstLineChars="49"/>
        <w:jc w:val="center"/>
        <w:outlineLvl w:val="1"/>
        <w:rPr>
          <w:rFonts w:ascii="黑体" w:hAnsi="黑体" w:eastAsia="黑体" w:cs="黑体"/>
          <w:kern w:val="0"/>
          <w:sz w:val="36"/>
          <w:szCs w:val="36"/>
        </w:rPr>
      </w:pPr>
      <w:r>
        <w:rPr>
          <w:rFonts w:hint="eastAsia" w:ascii="黑体" w:hAnsi="黑体" w:eastAsia="黑体" w:cs="黑体"/>
          <w:kern w:val="0"/>
          <w:sz w:val="36"/>
          <w:szCs w:val="36"/>
        </w:rPr>
        <w:t xml:space="preserve"> 名词解释</w:t>
      </w:r>
    </w:p>
    <w:p>
      <w:pPr>
        <w:spacing w:beforeLines="50" w:line="400" w:lineRule="exact"/>
        <w:ind w:left="103" w:leftChars="49" w:firstLine="320" w:firstLineChars="100"/>
        <w:outlineLvl w:val="1"/>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1、一般公共预算拨款收入：指财政当年拨付的资金。</w:t>
      </w:r>
    </w:p>
    <w:p>
      <w:pPr>
        <w:pStyle w:val="4"/>
        <w:widowControl/>
        <w:shd w:val="clear" w:color="auto" w:fill="FFFFFF"/>
        <w:spacing w:before="0" w:beforeAutospacing="0" w:after="0" w:afterAutospacing="0" w:line="555" w:lineRule="atLeast"/>
        <w:ind w:firstLine="640" w:firstLineChars="200"/>
        <w:jc w:val="both"/>
        <w:rPr>
          <w:rFonts w:ascii="仿宋_GB2312" w:hAnsi="宋体" w:eastAsia="仿宋_GB2312" w:cs="宋体"/>
          <w:sz w:val="32"/>
          <w:szCs w:val="32"/>
        </w:rPr>
      </w:pPr>
      <w:r>
        <w:rPr>
          <w:rFonts w:ascii="仿宋_GB2312" w:hAnsi="宋体" w:eastAsia="仿宋_GB2312" w:cs="宋体"/>
          <w:sz w:val="32"/>
          <w:szCs w:val="32"/>
        </w:rPr>
        <w:t>2、“三公”经费：指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pStyle w:val="4"/>
        <w:widowControl/>
        <w:shd w:val="clear" w:color="auto" w:fill="FFFFFF"/>
        <w:spacing w:before="0" w:beforeAutospacing="0" w:after="0" w:afterAutospacing="0" w:line="555" w:lineRule="atLeast"/>
        <w:ind w:firstLine="645"/>
        <w:jc w:val="both"/>
        <w:rPr>
          <w:rFonts w:ascii="仿宋_GB2312" w:hAnsi="宋体" w:eastAsia="仿宋_GB2312" w:cs="宋体"/>
          <w:sz w:val="32"/>
          <w:szCs w:val="32"/>
        </w:rPr>
      </w:pPr>
      <w:r>
        <w:rPr>
          <w:rFonts w:ascii="仿宋_GB2312" w:hAnsi="宋体" w:eastAsia="仿宋_GB2312" w:cs="宋体"/>
          <w:sz w:val="32"/>
          <w:szCs w:val="32"/>
        </w:rPr>
        <w:t>3、机关运行经费：为保障行政单位（包括参照公务员法管理的事业单位）运行</w:t>
      </w:r>
      <w:r>
        <w:rPr>
          <w:rFonts w:hint="eastAsia" w:ascii="仿宋_GB2312" w:hAnsi="宋体" w:eastAsia="仿宋_GB2312" w:cs="宋体"/>
          <w:sz w:val="32"/>
          <w:szCs w:val="32"/>
        </w:rPr>
        <w:t>，</w:t>
      </w:r>
      <w:r>
        <w:rPr>
          <w:rFonts w:ascii="仿宋_GB2312" w:hAnsi="宋体" w:eastAsia="仿宋_GB2312" w:cs="宋体"/>
          <w:sz w:val="32"/>
          <w:szCs w:val="32"/>
        </w:rPr>
        <w:t>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400" w:lineRule="exact"/>
      </w:pPr>
    </w:p>
    <w:p>
      <w:pPr>
        <w:spacing w:beforeLines="50" w:line="400" w:lineRule="exact"/>
        <w:ind w:firstLine="176" w:firstLineChars="49"/>
        <w:jc w:val="center"/>
        <w:outlineLvl w:val="1"/>
        <w:rPr>
          <w:rFonts w:ascii="黑体" w:hAnsi="黑体" w:eastAsia="黑体" w:cs="黑体"/>
          <w:kern w:val="0"/>
          <w:sz w:val="36"/>
          <w:szCs w:val="36"/>
        </w:rPr>
      </w:pPr>
      <w:r>
        <w:rPr>
          <w:rFonts w:hint="eastAsia" w:ascii="黑体" w:hAnsi="黑体" w:eastAsia="黑体" w:cs="黑体"/>
          <w:kern w:val="0"/>
          <w:sz w:val="36"/>
          <w:szCs w:val="36"/>
        </w:rPr>
        <w:t>第五部分    附件</w:t>
      </w:r>
    </w:p>
    <w:p>
      <w:pPr>
        <w:spacing w:beforeLines="50" w:line="400" w:lineRule="exact"/>
        <w:ind w:firstLine="156" w:firstLineChars="49"/>
        <w:outlineLvl w:val="1"/>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其他有关公开资料</w:t>
      </w:r>
    </w:p>
    <w:sectPr>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楷体_GB2312">
    <w:altName w:val="方正楷体_GBK"/>
    <w:panose1 w:val="02010609030101010101"/>
    <w:charset w:val="86"/>
    <w:family w:val="modern"/>
    <w:pitch w:val="default"/>
    <w:sig w:usb0="00000000" w:usb1="00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华文中宋">
    <w:altName w:val="汉仪中宋简"/>
    <w:panose1 w:val="02010600040101010101"/>
    <w:charset w:val="86"/>
    <w:family w:val="auto"/>
    <w:pitch w:val="default"/>
    <w:sig w:usb0="00000000" w:usb1="00000000" w:usb2="00000000" w:usb3="00000000" w:csb0="0004009F" w:csb1="DFD7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汉仪中宋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end"/>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0457D3"/>
    <w:multiLevelType w:val="singleLevel"/>
    <w:tmpl w:val="740457D3"/>
    <w:lvl w:ilvl="0" w:tentative="0">
      <w:start w:val="4"/>
      <w:numFmt w:val="chineseCounting"/>
      <w:suff w:val="space"/>
      <w:lvlText w:val="第%1部分"/>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true"/>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dkZDdmMTkyMjc4YmRiNWY0ZDljNTU2NGI3NTNlNjgifQ=="/>
  </w:docVars>
  <w:rsids>
    <w:rsidRoot w:val="7C17574C"/>
    <w:rsid w:val="00077F1E"/>
    <w:rsid w:val="002704B7"/>
    <w:rsid w:val="003D6FD9"/>
    <w:rsid w:val="004B3753"/>
    <w:rsid w:val="004F15D0"/>
    <w:rsid w:val="00585016"/>
    <w:rsid w:val="006375E6"/>
    <w:rsid w:val="00672FC5"/>
    <w:rsid w:val="007D3FAE"/>
    <w:rsid w:val="008A7643"/>
    <w:rsid w:val="009874EC"/>
    <w:rsid w:val="009E551C"/>
    <w:rsid w:val="00A34C25"/>
    <w:rsid w:val="00B279FB"/>
    <w:rsid w:val="00BA2420"/>
    <w:rsid w:val="00BA6751"/>
    <w:rsid w:val="00BE49D6"/>
    <w:rsid w:val="00D14932"/>
    <w:rsid w:val="00DB7517"/>
    <w:rsid w:val="00DE1AE0"/>
    <w:rsid w:val="00E7685A"/>
    <w:rsid w:val="00EC1297"/>
    <w:rsid w:val="020023EE"/>
    <w:rsid w:val="02F672A1"/>
    <w:rsid w:val="030D0F16"/>
    <w:rsid w:val="031C4091"/>
    <w:rsid w:val="03F82C7E"/>
    <w:rsid w:val="04426222"/>
    <w:rsid w:val="044B5012"/>
    <w:rsid w:val="04BD600B"/>
    <w:rsid w:val="058251E8"/>
    <w:rsid w:val="05DF577F"/>
    <w:rsid w:val="06304C93"/>
    <w:rsid w:val="066E5855"/>
    <w:rsid w:val="07243CB5"/>
    <w:rsid w:val="08696719"/>
    <w:rsid w:val="08F90EAB"/>
    <w:rsid w:val="09195FC5"/>
    <w:rsid w:val="0AAA0FA4"/>
    <w:rsid w:val="0B5D3616"/>
    <w:rsid w:val="0BAD4E0B"/>
    <w:rsid w:val="0CA261F1"/>
    <w:rsid w:val="0CF35131"/>
    <w:rsid w:val="0D04494E"/>
    <w:rsid w:val="0E2D339F"/>
    <w:rsid w:val="0E412F7D"/>
    <w:rsid w:val="0EEB340B"/>
    <w:rsid w:val="0F2842C3"/>
    <w:rsid w:val="0F680B9E"/>
    <w:rsid w:val="10942A89"/>
    <w:rsid w:val="10AE2D8F"/>
    <w:rsid w:val="10CA7EBE"/>
    <w:rsid w:val="11F468E3"/>
    <w:rsid w:val="131727D7"/>
    <w:rsid w:val="13D906ED"/>
    <w:rsid w:val="150D6FD1"/>
    <w:rsid w:val="16C14F91"/>
    <w:rsid w:val="1AA71346"/>
    <w:rsid w:val="1BD45095"/>
    <w:rsid w:val="1C01040B"/>
    <w:rsid w:val="1CA42164"/>
    <w:rsid w:val="1D4D1B4A"/>
    <w:rsid w:val="1E022491"/>
    <w:rsid w:val="1E2B35E8"/>
    <w:rsid w:val="1F1F568D"/>
    <w:rsid w:val="1FCB7519"/>
    <w:rsid w:val="20586E69"/>
    <w:rsid w:val="212A3855"/>
    <w:rsid w:val="2206556A"/>
    <w:rsid w:val="235605A3"/>
    <w:rsid w:val="238C6090"/>
    <w:rsid w:val="23CD7344"/>
    <w:rsid w:val="24737B02"/>
    <w:rsid w:val="251F61A7"/>
    <w:rsid w:val="252A5F1A"/>
    <w:rsid w:val="26605927"/>
    <w:rsid w:val="276C144B"/>
    <w:rsid w:val="27817BF7"/>
    <w:rsid w:val="27AB2F9F"/>
    <w:rsid w:val="27C212FD"/>
    <w:rsid w:val="28520B30"/>
    <w:rsid w:val="28860A6B"/>
    <w:rsid w:val="299D5B1E"/>
    <w:rsid w:val="2A007B39"/>
    <w:rsid w:val="2ABA3CFE"/>
    <w:rsid w:val="2B3D3D1D"/>
    <w:rsid w:val="2BF65B74"/>
    <w:rsid w:val="2C1C39C7"/>
    <w:rsid w:val="2C56247B"/>
    <w:rsid w:val="2C9E15EE"/>
    <w:rsid w:val="2ECD391C"/>
    <w:rsid w:val="2EF43CB3"/>
    <w:rsid w:val="2FDA781E"/>
    <w:rsid w:val="2FDD558B"/>
    <w:rsid w:val="2FFFDF8B"/>
    <w:rsid w:val="317B6AB3"/>
    <w:rsid w:val="32AB706D"/>
    <w:rsid w:val="338438EA"/>
    <w:rsid w:val="33B91979"/>
    <w:rsid w:val="33E73DB0"/>
    <w:rsid w:val="33EC2B92"/>
    <w:rsid w:val="33F6F648"/>
    <w:rsid w:val="3469188A"/>
    <w:rsid w:val="35AC3CA0"/>
    <w:rsid w:val="36634238"/>
    <w:rsid w:val="382100B3"/>
    <w:rsid w:val="393B2C37"/>
    <w:rsid w:val="395778BD"/>
    <w:rsid w:val="39DE7D45"/>
    <w:rsid w:val="3A0FBBD3"/>
    <w:rsid w:val="3A655987"/>
    <w:rsid w:val="3D6D460C"/>
    <w:rsid w:val="3F78018F"/>
    <w:rsid w:val="3FAC0518"/>
    <w:rsid w:val="40290A28"/>
    <w:rsid w:val="40455C77"/>
    <w:rsid w:val="41430236"/>
    <w:rsid w:val="41721C84"/>
    <w:rsid w:val="428F5A0A"/>
    <w:rsid w:val="42F01D3B"/>
    <w:rsid w:val="42F11125"/>
    <w:rsid w:val="445648CB"/>
    <w:rsid w:val="451757BE"/>
    <w:rsid w:val="452D4B0C"/>
    <w:rsid w:val="48065BE1"/>
    <w:rsid w:val="48A7327F"/>
    <w:rsid w:val="492B0FF3"/>
    <w:rsid w:val="499B398E"/>
    <w:rsid w:val="4A9C229A"/>
    <w:rsid w:val="4AD00708"/>
    <w:rsid w:val="4BA20B39"/>
    <w:rsid w:val="4BC9496D"/>
    <w:rsid w:val="4D783232"/>
    <w:rsid w:val="4DB374A9"/>
    <w:rsid w:val="4EFE2BAF"/>
    <w:rsid w:val="4F8E14CA"/>
    <w:rsid w:val="502D5355"/>
    <w:rsid w:val="50736982"/>
    <w:rsid w:val="50996960"/>
    <w:rsid w:val="50EE6011"/>
    <w:rsid w:val="513856C4"/>
    <w:rsid w:val="52101F5F"/>
    <w:rsid w:val="52FD2EA1"/>
    <w:rsid w:val="53594E74"/>
    <w:rsid w:val="5406151A"/>
    <w:rsid w:val="542F26AE"/>
    <w:rsid w:val="54AF6350"/>
    <w:rsid w:val="54E32D75"/>
    <w:rsid w:val="566564DE"/>
    <w:rsid w:val="57304FB4"/>
    <w:rsid w:val="57564D81"/>
    <w:rsid w:val="5786595D"/>
    <w:rsid w:val="5791128F"/>
    <w:rsid w:val="57E271F7"/>
    <w:rsid w:val="57F95B34"/>
    <w:rsid w:val="57FE8018"/>
    <w:rsid w:val="58D66FE1"/>
    <w:rsid w:val="58DB54D4"/>
    <w:rsid w:val="5915090B"/>
    <w:rsid w:val="598D0FBE"/>
    <w:rsid w:val="59BA34D0"/>
    <w:rsid w:val="5ACE5157"/>
    <w:rsid w:val="5B280DFC"/>
    <w:rsid w:val="5B3129A5"/>
    <w:rsid w:val="5B7003CF"/>
    <w:rsid w:val="5B983284"/>
    <w:rsid w:val="5BC6596A"/>
    <w:rsid w:val="5BCE21F6"/>
    <w:rsid w:val="5BD15233"/>
    <w:rsid w:val="5BFC511B"/>
    <w:rsid w:val="5C820A1F"/>
    <w:rsid w:val="5CB5252A"/>
    <w:rsid w:val="5CE63E7F"/>
    <w:rsid w:val="5D720862"/>
    <w:rsid w:val="5D810AF3"/>
    <w:rsid w:val="5E3D69ED"/>
    <w:rsid w:val="5E4026D8"/>
    <w:rsid w:val="5EF7291B"/>
    <w:rsid w:val="5F1C45FA"/>
    <w:rsid w:val="5F5C4615"/>
    <w:rsid w:val="5F5F2B1B"/>
    <w:rsid w:val="5FEB3EA3"/>
    <w:rsid w:val="60B211B8"/>
    <w:rsid w:val="60B55A87"/>
    <w:rsid w:val="62650996"/>
    <w:rsid w:val="62A661A1"/>
    <w:rsid w:val="64133513"/>
    <w:rsid w:val="6429700A"/>
    <w:rsid w:val="64DA1DA3"/>
    <w:rsid w:val="64E11C06"/>
    <w:rsid w:val="64E27DEC"/>
    <w:rsid w:val="65875BF6"/>
    <w:rsid w:val="65C372C8"/>
    <w:rsid w:val="65D210DB"/>
    <w:rsid w:val="668632AD"/>
    <w:rsid w:val="67236729"/>
    <w:rsid w:val="67BF15A5"/>
    <w:rsid w:val="67F74457"/>
    <w:rsid w:val="681C38A5"/>
    <w:rsid w:val="684D5513"/>
    <w:rsid w:val="6859600D"/>
    <w:rsid w:val="68E93FE9"/>
    <w:rsid w:val="69D1246D"/>
    <w:rsid w:val="69E21D15"/>
    <w:rsid w:val="6B7B403B"/>
    <w:rsid w:val="6BBE4C73"/>
    <w:rsid w:val="6DE17FF1"/>
    <w:rsid w:val="6E69316A"/>
    <w:rsid w:val="6F025DCF"/>
    <w:rsid w:val="6F9C8861"/>
    <w:rsid w:val="70200AD7"/>
    <w:rsid w:val="71471159"/>
    <w:rsid w:val="71790296"/>
    <w:rsid w:val="71FA42DB"/>
    <w:rsid w:val="72870861"/>
    <w:rsid w:val="72FB68E6"/>
    <w:rsid w:val="7480674A"/>
    <w:rsid w:val="75DD2C1D"/>
    <w:rsid w:val="77EF4062"/>
    <w:rsid w:val="77FF7D91"/>
    <w:rsid w:val="783A3D48"/>
    <w:rsid w:val="785F788C"/>
    <w:rsid w:val="78680AF5"/>
    <w:rsid w:val="7879264D"/>
    <w:rsid w:val="79372B46"/>
    <w:rsid w:val="79FE07E4"/>
    <w:rsid w:val="7B58081C"/>
    <w:rsid w:val="7BA052E7"/>
    <w:rsid w:val="7C17574C"/>
    <w:rsid w:val="7C2428D0"/>
    <w:rsid w:val="7CB30E94"/>
    <w:rsid w:val="7CD55054"/>
    <w:rsid w:val="7F7A2C31"/>
    <w:rsid w:val="7FFEF23B"/>
    <w:rsid w:val="B8D36595"/>
    <w:rsid w:val="CFBA4B55"/>
    <w:rsid w:val="DCD5FAA7"/>
    <w:rsid w:val="DFDFA493"/>
    <w:rsid w:val="E57C36B5"/>
    <w:rsid w:val="F3B76A64"/>
    <w:rsid w:val="F4F70D25"/>
    <w:rsid w:val="F6F987B6"/>
    <w:rsid w:val="FBF12F7E"/>
    <w:rsid w:val="FFBEE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line="413" w:lineRule="auto"/>
      <w:outlineLvl w:val="1"/>
    </w:pPr>
    <w:rPr>
      <w:rFonts w:ascii="Arial" w:hAnsi="Arial" w:eastAsia="黑体"/>
      <w:b/>
      <w:sz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Normal (Web)"/>
    <w:basedOn w:val="1"/>
    <w:qFormat/>
    <w:uiPriority w:val="0"/>
    <w:pPr>
      <w:spacing w:before="100" w:beforeAutospacing="1" w:after="100" w:afterAutospacing="1"/>
      <w:jc w:val="left"/>
    </w:pPr>
    <w:rPr>
      <w:rFonts w:cs="Times New Roman"/>
      <w:kern w:val="0"/>
      <w:sz w:val="24"/>
    </w:rPr>
  </w:style>
  <w:style w:type="character" w:styleId="7">
    <w:name w:val="page number"/>
    <w:basedOn w:val="6"/>
    <w:qFormat/>
    <w:uiPriority w:val="0"/>
  </w:style>
  <w:style w:type="paragraph" w:customStyle="1" w:styleId="8">
    <w:name w:val="Default"/>
    <w:qFormat/>
    <w:uiPriority w:val="0"/>
    <w:pPr>
      <w:widowControl w:val="0"/>
      <w:autoSpaceDE w:val="0"/>
      <w:autoSpaceDN w:val="0"/>
      <w:adjustRightInd w:val="0"/>
    </w:pPr>
    <w:rPr>
      <w:rFonts w:ascii="宋体" w:cs="宋体" w:hAnsiTheme="minorHAnsi" w:eastAsiaTheme="minorEastAsia"/>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7711</Words>
  <Characters>5328</Characters>
  <Lines>44</Lines>
  <Paragraphs>26</Paragraphs>
  <TotalTime>12</TotalTime>
  <ScaleCrop>false</ScaleCrop>
  <LinksUpToDate>false</LinksUpToDate>
  <CharactersWithSpaces>13013</CharactersWithSpaces>
  <Application>WPS Office_11.8.2.10587_F1E327BC-269C-435d-A152-05C5408002CA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2018-08-03T19:22:00Z</dcterms:created>
  <dc:creator>李海英</dc:creator>
  <cp:lastModifiedBy>忠于自己</cp:lastModifiedBy>
  <cp:lastPrinted>2024-09-13T01:22:00Z</cp:lastPrinted>
  <dcterms:modified xsi:type="dcterms:W3CDTF">2024-09-13T11:32:15Z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2052-11.8.2.10587</vt:lpwstr>
  </property>
  <property fmtid="{D5CDD505-2E9C-101B-9397-08002B2CF9AE}" pid="3" name="ICV">
    <vt:lpwstr>BE478D1B1D108CAD67A5E3669CC33E9B</vt:lpwstr>
  </property>
</Properties>
</file>